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C9F" w:rsidRPr="009E41FD" w:rsidRDefault="00CB0C9F" w:rsidP="00993B09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Botucatu</w:t>
      </w:r>
    </w:p>
    <w:p w:rsidR="001E0E7F" w:rsidRPr="009E41FD" w:rsidRDefault="001E0E7F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Botucatu se localiza no centro do Estado de </w:t>
      </w:r>
      <w:r w:rsidR="00A577F2">
        <w:rPr>
          <w:rFonts w:cstheme="minorHAnsi"/>
          <w:sz w:val="24"/>
          <w:szCs w:val="24"/>
        </w:rPr>
        <w:t>S</w:t>
      </w:r>
      <w:r w:rsidRPr="009E41FD">
        <w:rPr>
          <w:rFonts w:cstheme="minorHAnsi"/>
          <w:sz w:val="24"/>
          <w:szCs w:val="24"/>
        </w:rPr>
        <w:t xml:space="preserve">ão Paulo numa área de transição entre cerrado e mata atlântica e é berço da cultura caipira no interior paulista. Botucatu também é reconhecida pela prática da agricultura biodinâmica, </w:t>
      </w:r>
      <w:r w:rsidR="003F7FB3" w:rsidRPr="009E41FD">
        <w:rPr>
          <w:rFonts w:cstheme="minorHAnsi"/>
          <w:sz w:val="24"/>
          <w:szCs w:val="24"/>
        </w:rPr>
        <w:t>ao mesmo tempo em que é palco da</w:t>
      </w:r>
      <w:r w:rsidRPr="009E41FD">
        <w:rPr>
          <w:rFonts w:cstheme="minorHAnsi"/>
          <w:sz w:val="24"/>
          <w:szCs w:val="24"/>
        </w:rPr>
        <w:t xml:space="preserve"> </w:t>
      </w:r>
      <w:r w:rsidR="003F7FB3" w:rsidRPr="009E41FD">
        <w:rPr>
          <w:rFonts w:cstheme="minorHAnsi"/>
          <w:sz w:val="24"/>
          <w:szCs w:val="24"/>
        </w:rPr>
        <w:t xml:space="preserve">hegemonia de </w:t>
      </w:r>
      <w:r w:rsidRPr="009E41FD">
        <w:rPr>
          <w:rFonts w:cstheme="minorHAnsi"/>
          <w:sz w:val="24"/>
          <w:szCs w:val="24"/>
        </w:rPr>
        <w:t xml:space="preserve">diversas monoculturas do agronegócio, como cana de açúcar, </w:t>
      </w:r>
      <w:r w:rsidR="003F7FB3" w:rsidRPr="009E41FD">
        <w:rPr>
          <w:rFonts w:cstheme="minorHAnsi"/>
          <w:sz w:val="24"/>
          <w:szCs w:val="24"/>
        </w:rPr>
        <w:t>laranja, eucalipto e pastagens. A sociedade civil organizada é diversa e ativa e tem realizado o processo de incidência política a partir de vários setores, ancorados em conselhos municipais como CONDEMA (Conselho Municipal de Meio Ambiente), COMSAN (Conselho Municipal de Segurança Alimentar e Nutricional</w:t>
      </w:r>
      <w:r w:rsidR="004A7B75">
        <w:rPr>
          <w:rFonts w:cstheme="minorHAnsi"/>
          <w:sz w:val="24"/>
          <w:szCs w:val="24"/>
        </w:rPr>
        <w:t>)</w:t>
      </w:r>
      <w:r w:rsidR="003F7FB3" w:rsidRPr="009E41FD">
        <w:rPr>
          <w:rFonts w:cstheme="minorHAnsi"/>
          <w:sz w:val="24"/>
          <w:szCs w:val="24"/>
        </w:rPr>
        <w:t xml:space="preserve"> e CMDR (Conselho Municipal de Desenvolvimento Rural). A incidência política também se dá na câmara dos vereadores, especialmente por conta da regulamentação do Plano Diretor Participativo. </w:t>
      </w:r>
      <w:r w:rsidRPr="009E41FD">
        <w:rPr>
          <w:rFonts w:cstheme="minorHAnsi"/>
          <w:sz w:val="24"/>
          <w:szCs w:val="24"/>
        </w:rPr>
        <w:t xml:space="preserve"> </w:t>
      </w:r>
    </w:p>
    <w:p w:rsidR="002108EA" w:rsidRPr="009E41FD" w:rsidRDefault="00CB0C9F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As políticas municipais de Botucatu-SP, no seu conjunto, fortalecem a agricultura fam</w:t>
      </w:r>
      <w:r w:rsidR="009750DB" w:rsidRPr="009E41FD">
        <w:rPr>
          <w:rFonts w:cstheme="minorHAnsi"/>
          <w:sz w:val="24"/>
          <w:szCs w:val="24"/>
        </w:rPr>
        <w:t>i</w:t>
      </w:r>
      <w:r w:rsidRPr="009E41FD">
        <w:rPr>
          <w:rFonts w:cstheme="minorHAnsi"/>
          <w:sz w:val="24"/>
          <w:szCs w:val="24"/>
        </w:rPr>
        <w:t>lia</w:t>
      </w:r>
      <w:r w:rsidR="009750DB" w:rsidRPr="009E41FD">
        <w:rPr>
          <w:rFonts w:cstheme="minorHAnsi"/>
          <w:sz w:val="24"/>
          <w:szCs w:val="24"/>
        </w:rPr>
        <w:t>r</w:t>
      </w:r>
      <w:r w:rsidRPr="009E41FD">
        <w:rPr>
          <w:rFonts w:cstheme="minorHAnsi"/>
          <w:sz w:val="24"/>
          <w:szCs w:val="24"/>
        </w:rPr>
        <w:t>, a S</w:t>
      </w:r>
      <w:r w:rsidR="0068712D" w:rsidRPr="009E41FD">
        <w:rPr>
          <w:rFonts w:cstheme="minorHAnsi"/>
          <w:sz w:val="24"/>
          <w:szCs w:val="24"/>
        </w:rPr>
        <w:t xml:space="preserve">egurança </w:t>
      </w:r>
      <w:r w:rsidRPr="009E41FD">
        <w:rPr>
          <w:rFonts w:cstheme="minorHAnsi"/>
          <w:sz w:val="24"/>
          <w:szCs w:val="24"/>
        </w:rPr>
        <w:t>A</w:t>
      </w:r>
      <w:r w:rsidR="0068712D" w:rsidRPr="009E41FD">
        <w:rPr>
          <w:rFonts w:cstheme="minorHAnsi"/>
          <w:sz w:val="24"/>
          <w:szCs w:val="24"/>
        </w:rPr>
        <w:t xml:space="preserve">limentar e </w:t>
      </w:r>
      <w:r w:rsidRPr="009E41FD">
        <w:rPr>
          <w:rFonts w:cstheme="minorHAnsi"/>
          <w:sz w:val="24"/>
          <w:szCs w:val="24"/>
        </w:rPr>
        <w:t>N</w:t>
      </w:r>
      <w:r w:rsidR="0068712D" w:rsidRPr="009E41FD">
        <w:rPr>
          <w:rFonts w:cstheme="minorHAnsi"/>
          <w:sz w:val="24"/>
          <w:szCs w:val="24"/>
        </w:rPr>
        <w:t>utricional</w:t>
      </w:r>
      <w:r w:rsidRPr="009E41FD">
        <w:rPr>
          <w:rFonts w:cstheme="minorHAnsi"/>
          <w:sz w:val="24"/>
          <w:szCs w:val="24"/>
        </w:rPr>
        <w:t xml:space="preserve"> e a Agroecologia. </w:t>
      </w:r>
      <w:r w:rsidR="003F7FB3" w:rsidRPr="009E41FD">
        <w:rPr>
          <w:rFonts w:cstheme="minorHAnsi"/>
          <w:sz w:val="24"/>
          <w:szCs w:val="24"/>
        </w:rPr>
        <w:t>Elas giram em torno de</w:t>
      </w:r>
      <w:r w:rsidRPr="009E41FD">
        <w:rPr>
          <w:rFonts w:cstheme="minorHAnsi"/>
          <w:sz w:val="24"/>
          <w:szCs w:val="24"/>
        </w:rPr>
        <w:t xml:space="preserve"> temas do abastecimento alimentar, agricultura urbana, inclusão social produtiva com segurança sanitária</w:t>
      </w:r>
      <w:r w:rsidR="0068712D" w:rsidRPr="009E41FD">
        <w:rPr>
          <w:rFonts w:cstheme="minorHAnsi"/>
          <w:sz w:val="24"/>
          <w:szCs w:val="24"/>
        </w:rPr>
        <w:t xml:space="preserve">, </w:t>
      </w:r>
      <w:r w:rsidRPr="009E41FD">
        <w:rPr>
          <w:rFonts w:cstheme="minorHAnsi"/>
          <w:sz w:val="24"/>
          <w:szCs w:val="24"/>
        </w:rPr>
        <w:t>proibição de transgênicos</w:t>
      </w:r>
      <w:r w:rsidR="0068712D" w:rsidRPr="009E41FD">
        <w:rPr>
          <w:rFonts w:cstheme="minorHAnsi"/>
          <w:sz w:val="24"/>
          <w:szCs w:val="24"/>
        </w:rPr>
        <w:t xml:space="preserve">, </w:t>
      </w:r>
      <w:r w:rsidR="002108EA" w:rsidRPr="009E41FD">
        <w:rPr>
          <w:rFonts w:cstheme="minorHAnsi"/>
          <w:sz w:val="24"/>
          <w:szCs w:val="24"/>
        </w:rPr>
        <w:t>restrição da</w:t>
      </w:r>
      <w:r w:rsidR="00FE2A44" w:rsidRPr="009E41FD">
        <w:rPr>
          <w:rFonts w:cstheme="minorHAnsi"/>
          <w:sz w:val="24"/>
          <w:szCs w:val="24"/>
        </w:rPr>
        <w:t xml:space="preserve"> capina química na </w:t>
      </w:r>
      <w:r w:rsidR="002108EA" w:rsidRPr="009E41FD">
        <w:rPr>
          <w:rFonts w:cstheme="minorHAnsi"/>
          <w:sz w:val="24"/>
          <w:szCs w:val="24"/>
        </w:rPr>
        <w:t>zona urbana</w:t>
      </w:r>
      <w:r w:rsidRPr="009E41FD">
        <w:rPr>
          <w:rFonts w:cstheme="minorHAnsi"/>
          <w:sz w:val="24"/>
          <w:szCs w:val="24"/>
        </w:rPr>
        <w:t xml:space="preserve">, alimentação escolar </w:t>
      </w:r>
      <w:r w:rsidR="00EE1C3D" w:rsidRPr="009E41FD">
        <w:rPr>
          <w:rFonts w:cstheme="minorHAnsi"/>
          <w:sz w:val="24"/>
          <w:szCs w:val="24"/>
        </w:rPr>
        <w:t>durante a pandemia</w:t>
      </w:r>
      <w:r w:rsidR="003F7FB3" w:rsidRPr="009E41FD">
        <w:rPr>
          <w:rFonts w:cstheme="minorHAnsi"/>
          <w:sz w:val="24"/>
          <w:szCs w:val="24"/>
        </w:rPr>
        <w:t>, cesta básica emergencial durante a pandemia</w:t>
      </w:r>
      <w:r w:rsidR="00EE1C3D" w:rsidRPr="009E41FD">
        <w:rPr>
          <w:rFonts w:cstheme="minorHAnsi"/>
          <w:sz w:val="24"/>
          <w:szCs w:val="24"/>
        </w:rPr>
        <w:t xml:space="preserve"> </w:t>
      </w:r>
      <w:r w:rsidRPr="009E41FD">
        <w:rPr>
          <w:rFonts w:cstheme="minorHAnsi"/>
          <w:sz w:val="24"/>
          <w:szCs w:val="24"/>
        </w:rPr>
        <w:t>e o sistema de segurança alimentar e nutricional</w:t>
      </w:r>
      <w:r w:rsidR="0068712D" w:rsidRPr="009E41FD">
        <w:rPr>
          <w:rFonts w:cstheme="minorHAnsi"/>
          <w:sz w:val="24"/>
          <w:szCs w:val="24"/>
        </w:rPr>
        <w:t xml:space="preserve"> (SISAN)</w:t>
      </w:r>
      <w:r w:rsidRPr="009E41FD">
        <w:rPr>
          <w:rFonts w:cstheme="minorHAnsi"/>
          <w:sz w:val="24"/>
          <w:szCs w:val="24"/>
        </w:rPr>
        <w:t xml:space="preserve"> como um todo</w:t>
      </w:r>
      <w:r w:rsidR="002108EA" w:rsidRPr="009E41FD">
        <w:rPr>
          <w:rFonts w:cstheme="minorHAnsi"/>
          <w:sz w:val="24"/>
          <w:szCs w:val="24"/>
        </w:rPr>
        <w:t>, entre outros.</w:t>
      </w:r>
    </w:p>
    <w:p w:rsidR="002108EA" w:rsidRPr="009E41FD" w:rsidRDefault="0076234C" w:rsidP="00993B0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SISAN Municipal</w:t>
      </w:r>
    </w:p>
    <w:p w:rsidR="002108EA" w:rsidRDefault="00CB0C9F" w:rsidP="00993B09">
      <w:pPr>
        <w:spacing w:line="240" w:lineRule="auto"/>
        <w:jc w:val="both"/>
        <w:rPr>
          <w:ins w:id="0" w:author="Thayane" w:date="2020-09-17T14:49:00Z"/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O </w:t>
      </w:r>
      <w:r w:rsidR="00F509FD" w:rsidRPr="009E41FD">
        <w:rPr>
          <w:rFonts w:cstheme="minorHAnsi"/>
          <w:sz w:val="24"/>
          <w:szCs w:val="24"/>
        </w:rPr>
        <w:t>Conselho Municipal de Segurança Alimentar e Nutricional (</w:t>
      </w:r>
      <w:r w:rsidRPr="009E41FD">
        <w:rPr>
          <w:rFonts w:cstheme="minorHAnsi"/>
          <w:sz w:val="24"/>
          <w:szCs w:val="24"/>
        </w:rPr>
        <w:t>COMSAN</w:t>
      </w:r>
      <w:r w:rsidR="00F509FD" w:rsidRPr="009E41FD">
        <w:rPr>
          <w:rFonts w:cstheme="minorHAnsi"/>
          <w:sz w:val="24"/>
          <w:szCs w:val="24"/>
        </w:rPr>
        <w:t>-Botucatu)</w:t>
      </w:r>
      <w:r w:rsidRPr="009E41FD">
        <w:rPr>
          <w:rFonts w:cstheme="minorHAnsi"/>
          <w:sz w:val="24"/>
          <w:szCs w:val="24"/>
        </w:rPr>
        <w:t xml:space="preserve"> foi criado p</w:t>
      </w:r>
      <w:r w:rsidR="0076234C" w:rsidRPr="009E41FD">
        <w:rPr>
          <w:rFonts w:cstheme="minorHAnsi"/>
          <w:sz w:val="24"/>
          <w:szCs w:val="24"/>
        </w:rPr>
        <w:t xml:space="preserve">ela Lei Nº 5100 </w:t>
      </w:r>
      <w:r w:rsidR="008161E0" w:rsidRPr="009E41FD">
        <w:rPr>
          <w:rFonts w:cstheme="minorHAnsi"/>
          <w:sz w:val="24"/>
          <w:szCs w:val="24"/>
        </w:rPr>
        <w:t>de 15 de</w:t>
      </w:r>
      <w:r w:rsidR="0076234C" w:rsidRPr="009E41FD">
        <w:rPr>
          <w:rFonts w:cstheme="minorHAnsi"/>
          <w:sz w:val="24"/>
          <w:szCs w:val="24"/>
        </w:rPr>
        <w:t xml:space="preserve"> </w:t>
      </w:r>
      <w:r w:rsidR="008161E0" w:rsidRPr="009E41FD">
        <w:rPr>
          <w:rFonts w:cstheme="minorHAnsi"/>
          <w:sz w:val="24"/>
          <w:szCs w:val="24"/>
        </w:rPr>
        <w:t>dezembro de</w:t>
      </w:r>
      <w:r w:rsidR="0076234C" w:rsidRPr="009E41FD">
        <w:rPr>
          <w:rFonts w:cstheme="minorHAnsi"/>
          <w:sz w:val="24"/>
          <w:szCs w:val="24"/>
        </w:rPr>
        <w:t xml:space="preserve"> 2009 </w:t>
      </w:r>
      <w:r w:rsidRPr="009E41FD">
        <w:rPr>
          <w:rFonts w:cstheme="minorHAnsi"/>
          <w:sz w:val="24"/>
          <w:szCs w:val="24"/>
        </w:rPr>
        <w:t xml:space="preserve">e a </w:t>
      </w:r>
      <w:r w:rsidR="008161E0" w:rsidRPr="009E41FD">
        <w:rPr>
          <w:rFonts w:cstheme="minorHAnsi"/>
          <w:sz w:val="24"/>
          <w:szCs w:val="24"/>
        </w:rPr>
        <w:t xml:space="preserve">Câmara </w:t>
      </w:r>
      <w:proofErr w:type="spellStart"/>
      <w:r w:rsidR="008161E0" w:rsidRPr="009E41FD">
        <w:rPr>
          <w:rFonts w:cstheme="minorHAnsi"/>
          <w:sz w:val="24"/>
          <w:szCs w:val="24"/>
        </w:rPr>
        <w:t>Intersetorial</w:t>
      </w:r>
      <w:proofErr w:type="spellEnd"/>
      <w:r w:rsidR="008161E0" w:rsidRPr="009E41FD">
        <w:rPr>
          <w:rFonts w:cstheme="minorHAnsi"/>
          <w:sz w:val="24"/>
          <w:szCs w:val="24"/>
        </w:rPr>
        <w:t xml:space="preserve"> de Segurança Alimentar e Nutricional (</w:t>
      </w:r>
      <w:r w:rsidRPr="009E41FD">
        <w:rPr>
          <w:rFonts w:cstheme="minorHAnsi"/>
          <w:sz w:val="24"/>
          <w:szCs w:val="24"/>
        </w:rPr>
        <w:t>CAISAN</w:t>
      </w:r>
      <w:r w:rsidR="008161E0" w:rsidRPr="009E41FD">
        <w:rPr>
          <w:rFonts w:cstheme="minorHAnsi"/>
          <w:sz w:val="24"/>
          <w:szCs w:val="24"/>
        </w:rPr>
        <w:t>)</w:t>
      </w:r>
      <w:r w:rsidR="00624110" w:rsidRPr="009E41FD">
        <w:rPr>
          <w:rFonts w:cstheme="minorHAnsi"/>
          <w:sz w:val="24"/>
          <w:szCs w:val="24"/>
        </w:rPr>
        <w:t xml:space="preserve"> </w:t>
      </w:r>
      <w:r w:rsidR="0076234C" w:rsidRPr="009E41FD">
        <w:rPr>
          <w:rFonts w:cstheme="minorHAnsi"/>
          <w:sz w:val="24"/>
          <w:szCs w:val="24"/>
        </w:rPr>
        <w:t xml:space="preserve">por Decreto Nº 9.901 de 26 de maio de 2014, </w:t>
      </w:r>
      <w:r w:rsidR="00624110" w:rsidRPr="009E41FD">
        <w:rPr>
          <w:rFonts w:cstheme="minorHAnsi"/>
          <w:sz w:val="24"/>
          <w:szCs w:val="24"/>
        </w:rPr>
        <w:t xml:space="preserve">a partir da mobilização da sociedade civil presente na </w:t>
      </w:r>
      <w:proofErr w:type="spellStart"/>
      <w:r w:rsidR="00624110" w:rsidRPr="009E41FD">
        <w:rPr>
          <w:rFonts w:cstheme="minorHAnsi"/>
          <w:sz w:val="24"/>
          <w:szCs w:val="24"/>
        </w:rPr>
        <w:t>RedeSANs</w:t>
      </w:r>
      <w:proofErr w:type="spellEnd"/>
      <w:r w:rsidR="00624110" w:rsidRPr="009E41FD">
        <w:rPr>
          <w:rFonts w:cstheme="minorHAnsi"/>
          <w:sz w:val="24"/>
          <w:szCs w:val="24"/>
        </w:rPr>
        <w:t xml:space="preserve"> – Rede de Promoção e Defesa da Alimentação Saudável, Adequada e Solidária, apoiadas em professor</w:t>
      </w:r>
      <w:r w:rsidR="0076234C" w:rsidRPr="009E41FD">
        <w:rPr>
          <w:rFonts w:cstheme="minorHAnsi"/>
          <w:sz w:val="24"/>
          <w:szCs w:val="24"/>
        </w:rPr>
        <w:t>as/</w:t>
      </w:r>
      <w:r w:rsidR="00624110" w:rsidRPr="009E41FD">
        <w:rPr>
          <w:rFonts w:cstheme="minorHAnsi"/>
          <w:sz w:val="24"/>
          <w:szCs w:val="24"/>
        </w:rPr>
        <w:t>es universitári</w:t>
      </w:r>
      <w:r w:rsidR="0076234C" w:rsidRPr="009E41FD">
        <w:rPr>
          <w:rFonts w:cstheme="minorHAnsi"/>
          <w:sz w:val="24"/>
          <w:szCs w:val="24"/>
        </w:rPr>
        <w:t>as/</w:t>
      </w:r>
      <w:r w:rsidR="00624110" w:rsidRPr="009E41FD">
        <w:rPr>
          <w:rFonts w:cstheme="minorHAnsi"/>
          <w:sz w:val="24"/>
          <w:szCs w:val="24"/>
        </w:rPr>
        <w:t>os da UNESP, gestores</w:t>
      </w:r>
      <w:r w:rsidR="0076234C" w:rsidRPr="009E41FD">
        <w:rPr>
          <w:rFonts w:cstheme="minorHAnsi"/>
          <w:sz w:val="24"/>
          <w:szCs w:val="24"/>
        </w:rPr>
        <w:t>/as</w:t>
      </w:r>
      <w:r w:rsidR="00624110" w:rsidRPr="009E41FD">
        <w:rPr>
          <w:rFonts w:cstheme="minorHAnsi"/>
          <w:sz w:val="24"/>
          <w:szCs w:val="24"/>
        </w:rPr>
        <w:t xml:space="preserve"> municipais comprometidos</w:t>
      </w:r>
      <w:r w:rsidR="0076234C" w:rsidRPr="009E41FD">
        <w:rPr>
          <w:rFonts w:cstheme="minorHAnsi"/>
          <w:sz w:val="24"/>
          <w:szCs w:val="24"/>
        </w:rPr>
        <w:t>/as</w:t>
      </w:r>
      <w:r w:rsidR="00624110" w:rsidRPr="009E41FD">
        <w:rPr>
          <w:rFonts w:cstheme="minorHAnsi"/>
          <w:sz w:val="24"/>
          <w:szCs w:val="24"/>
        </w:rPr>
        <w:t xml:space="preserve"> com a questão e em organizações </w:t>
      </w:r>
      <w:r w:rsidR="0076234C" w:rsidRPr="009E41FD">
        <w:rPr>
          <w:rFonts w:cstheme="minorHAnsi"/>
          <w:sz w:val="24"/>
          <w:szCs w:val="24"/>
        </w:rPr>
        <w:t>da sociedade civil</w:t>
      </w:r>
      <w:r w:rsidR="00B74AAA" w:rsidRPr="009E41FD">
        <w:rPr>
          <w:rFonts w:cstheme="minorHAnsi"/>
          <w:sz w:val="24"/>
          <w:szCs w:val="24"/>
        </w:rPr>
        <w:t xml:space="preserve">, especialmente a </w:t>
      </w:r>
      <w:proofErr w:type="spellStart"/>
      <w:r w:rsidR="00B74AAA" w:rsidRPr="009E41FD">
        <w:rPr>
          <w:rFonts w:cstheme="minorHAnsi"/>
          <w:sz w:val="24"/>
          <w:szCs w:val="24"/>
        </w:rPr>
        <w:t>Cáritas</w:t>
      </w:r>
      <w:proofErr w:type="spellEnd"/>
      <w:r w:rsidR="00B74AAA" w:rsidRPr="009E41FD">
        <w:rPr>
          <w:rFonts w:cstheme="minorHAnsi"/>
          <w:sz w:val="24"/>
          <w:szCs w:val="24"/>
        </w:rPr>
        <w:t xml:space="preserve"> Arquidiocesana</w:t>
      </w:r>
      <w:r w:rsidRPr="009E41FD">
        <w:rPr>
          <w:rFonts w:cstheme="minorHAnsi"/>
          <w:sz w:val="24"/>
          <w:szCs w:val="24"/>
        </w:rPr>
        <w:t>. Botucatu já realizou 3 conferencias municipais</w:t>
      </w:r>
      <w:r w:rsidR="00B74AAA" w:rsidRPr="009E41FD">
        <w:rPr>
          <w:rFonts w:cstheme="minorHAnsi"/>
          <w:sz w:val="24"/>
          <w:szCs w:val="24"/>
        </w:rPr>
        <w:t xml:space="preserve"> e criou um Banco de Alimentos</w:t>
      </w:r>
      <w:r w:rsidR="00B74AAA" w:rsidRPr="009E41FD">
        <w:rPr>
          <w:rFonts w:cstheme="minorHAnsi"/>
          <w:vanish/>
          <w:sz w:val="24"/>
          <w:szCs w:val="24"/>
        </w:rPr>
        <w:t xml:space="preserve">aum  Arquidiocesana de Bmentar sustentalo de debates aprtir da </w:t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6664A3" w:rsidRPr="009E41FD">
        <w:rPr>
          <w:rFonts w:cstheme="minorHAnsi"/>
          <w:sz w:val="24"/>
          <w:szCs w:val="24"/>
        </w:rPr>
        <w:t xml:space="preserve"> gerido pela sociedade civil organizada, como a Ação da Cidadania na atualidade</w:t>
      </w:r>
      <w:r w:rsidR="00B74AAA" w:rsidRPr="009E41FD">
        <w:rPr>
          <w:rFonts w:cstheme="minorHAnsi"/>
          <w:sz w:val="24"/>
          <w:szCs w:val="24"/>
        </w:rPr>
        <w:t>.</w:t>
      </w:r>
      <w:r w:rsidR="006664A3" w:rsidRPr="009E41FD">
        <w:rPr>
          <w:rFonts w:cstheme="minorHAnsi"/>
          <w:sz w:val="24"/>
          <w:szCs w:val="24"/>
        </w:rPr>
        <w:t xml:space="preserve"> O principal efeito dessa política foi abrir espaço para a participação popular e a incidência política. A</w:t>
      </w:r>
      <w:r w:rsidR="00624110" w:rsidRPr="009E41FD">
        <w:rPr>
          <w:rFonts w:cstheme="minorHAnsi"/>
          <w:sz w:val="24"/>
          <w:szCs w:val="24"/>
        </w:rPr>
        <w:t xml:space="preserve"> partir de 2014, Associação Biodinâmica e Instituto </w:t>
      </w:r>
      <w:proofErr w:type="spellStart"/>
      <w:r w:rsidR="00624110" w:rsidRPr="009E41FD">
        <w:rPr>
          <w:rFonts w:cstheme="minorHAnsi"/>
          <w:sz w:val="24"/>
          <w:szCs w:val="24"/>
        </w:rPr>
        <w:t>Giramundo</w:t>
      </w:r>
      <w:proofErr w:type="spellEnd"/>
      <w:r w:rsidR="00624110" w:rsidRPr="009E41FD">
        <w:rPr>
          <w:rFonts w:cstheme="minorHAnsi"/>
          <w:sz w:val="24"/>
          <w:szCs w:val="24"/>
        </w:rPr>
        <w:t xml:space="preserve"> Mutuando</w:t>
      </w:r>
      <w:r w:rsidR="006664A3" w:rsidRPr="009E41FD">
        <w:rPr>
          <w:rFonts w:cstheme="minorHAnsi"/>
          <w:sz w:val="24"/>
          <w:szCs w:val="24"/>
        </w:rPr>
        <w:t xml:space="preserve">, </w:t>
      </w:r>
      <w:proofErr w:type="spellStart"/>
      <w:r w:rsidR="006664A3" w:rsidRPr="009E41FD">
        <w:rPr>
          <w:rFonts w:cstheme="minorHAnsi"/>
          <w:sz w:val="24"/>
          <w:szCs w:val="24"/>
        </w:rPr>
        <w:t>Cáritas</w:t>
      </w:r>
      <w:proofErr w:type="spellEnd"/>
      <w:r w:rsidR="006664A3" w:rsidRPr="009E41FD">
        <w:rPr>
          <w:rFonts w:cstheme="minorHAnsi"/>
          <w:sz w:val="24"/>
          <w:szCs w:val="24"/>
        </w:rPr>
        <w:t xml:space="preserve"> e Ação da Cidadania, entre outras,</w:t>
      </w:r>
      <w:r w:rsidR="00624110" w:rsidRPr="009E41FD">
        <w:rPr>
          <w:rFonts w:cstheme="minorHAnsi"/>
          <w:sz w:val="24"/>
          <w:szCs w:val="24"/>
        </w:rPr>
        <w:t xml:space="preserve"> passa</w:t>
      </w:r>
      <w:r w:rsidR="006664A3" w:rsidRPr="009E41FD">
        <w:rPr>
          <w:rFonts w:cstheme="minorHAnsi"/>
          <w:sz w:val="24"/>
          <w:szCs w:val="24"/>
        </w:rPr>
        <w:t>ra</w:t>
      </w:r>
      <w:r w:rsidR="00624110" w:rsidRPr="009E41FD">
        <w:rPr>
          <w:rFonts w:cstheme="minorHAnsi"/>
          <w:sz w:val="24"/>
          <w:szCs w:val="24"/>
        </w:rPr>
        <w:t xml:space="preserve">m a ter um papel central no controle social sobre a SAN no município. </w:t>
      </w:r>
      <w:r w:rsidRPr="009E41FD">
        <w:rPr>
          <w:rFonts w:cstheme="minorHAnsi"/>
          <w:sz w:val="24"/>
          <w:szCs w:val="24"/>
        </w:rPr>
        <w:t xml:space="preserve">O PLAMSAN (Plano Municipal de Segurança Alimentar e Nutricional) foi publicado em Dezembro de 2018 e pode ser encontrado no site: </w:t>
      </w:r>
      <w:hyperlink r:id="rId5" w:history="1">
        <w:proofErr w:type="gramStart"/>
        <w:r w:rsidRPr="009E41FD">
          <w:rPr>
            <w:rStyle w:val="Hyperlink"/>
            <w:rFonts w:cstheme="minorHAnsi"/>
            <w:sz w:val="24"/>
            <w:szCs w:val="24"/>
          </w:rPr>
          <w:t>http://redesans.com.br/rede/wp-content/uploads/2020/01/plano-san-botucatu.pdf</w:t>
        </w:r>
      </w:hyperlink>
      <w:r w:rsidRPr="009E41FD">
        <w:rPr>
          <w:rFonts w:cstheme="minorHAnsi"/>
          <w:sz w:val="24"/>
          <w:szCs w:val="24"/>
        </w:rPr>
        <w:t xml:space="preserve"> .</w:t>
      </w:r>
      <w:proofErr w:type="gramEnd"/>
      <w:r w:rsidRPr="009E41FD">
        <w:rPr>
          <w:rFonts w:cstheme="minorHAnsi"/>
          <w:sz w:val="24"/>
          <w:szCs w:val="24"/>
        </w:rPr>
        <w:t xml:space="preserve"> O COMSAN vem trabalhando ações do campo agroecológico e emitindo recomendações para o município quanto a gestão da SAN durante a pandemia</w:t>
      </w:r>
      <w:r w:rsidR="006664A3" w:rsidRPr="009E41FD">
        <w:rPr>
          <w:rFonts w:cstheme="minorHAnsi"/>
          <w:sz w:val="24"/>
          <w:szCs w:val="24"/>
        </w:rPr>
        <w:t xml:space="preserve"> da COVID 19</w:t>
      </w:r>
      <w:r w:rsidRPr="009E41FD">
        <w:rPr>
          <w:rFonts w:cstheme="minorHAnsi"/>
          <w:sz w:val="24"/>
          <w:szCs w:val="24"/>
        </w:rPr>
        <w:t>.</w:t>
      </w:r>
      <w:r w:rsidR="00624110" w:rsidRPr="009E41FD">
        <w:rPr>
          <w:rFonts w:cstheme="minorHAnsi"/>
          <w:sz w:val="24"/>
          <w:szCs w:val="24"/>
        </w:rPr>
        <w:t xml:space="preserve"> Mais recentemente, as ações do campo agroecológico foram incorporadas à política municipal de SAN a partir da terceira conferência municip</w:t>
      </w:r>
      <w:r w:rsidR="006664A3" w:rsidRPr="009E41FD">
        <w:rPr>
          <w:rFonts w:cstheme="minorHAnsi"/>
          <w:sz w:val="24"/>
          <w:szCs w:val="24"/>
        </w:rPr>
        <w:t>al de SAN e</w:t>
      </w:r>
      <w:r w:rsidR="00624110" w:rsidRPr="009E41FD">
        <w:rPr>
          <w:rFonts w:cstheme="minorHAnsi"/>
          <w:sz w:val="24"/>
          <w:szCs w:val="24"/>
        </w:rPr>
        <w:t xml:space="preserve"> mais informações </w:t>
      </w:r>
      <w:r w:rsidR="006664A3" w:rsidRPr="009E41FD">
        <w:rPr>
          <w:rFonts w:cstheme="minorHAnsi"/>
          <w:sz w:val="24"/>
          <w:szCs w:val="24"/>
        </w:rPr>
        <w:t xml:space="preserve">podem ser acessadas </w:t>
      </w:r>
      <w:r w:rsidR="00624110" w:rsidRPr="009E41FD">
        <w:rPr>
          <w:rFonts w:cstheme="minorHAnsi"/>
          <w:sz w:val="24"/>
          <w:szCs w:val="24"/>
        </w:rPr>
        <w:t xml:space="preserve">no site </w:t>
      </w:r>
      <w:hyperlink r:id="rId6" w:history="1">
        <w:proofErr w:type="gramStart"/>
        <w:r w:rsidR="00624110" w:rsidRPr="009E41FD">
          <w:rPr>
            <w:rStyle w:val="Hyperlink"/>
            <w:rFonts w:cstheme="minorHAnsi"/>
            <w:sz w:val="24"/>
            <w:szCs w:val="24"/>
          </w:rPr>
          <w:t>http://redesans.com.br/3a-conferencia-municipal-de-seguranca-alimentar-e-nutricional-de-botucatu-alimento-de-verdade-muda-a-sociedade/</w:t>
        </w:r>
      </w:hyperlink>
      <w:r w:rsidR="00624110" w:rsidRPr="009E41FD">
        <w:rPr>
          <w:rFonts w:cstheme="minorHAnsi"/>
          <w:sz w:val="24"/>
          <w:szCs w:val="24"/>
        </w:rPr>
        <w:t xml:space="preserve"> .</w:t>
      </w:r>
      <w:proofErr w:type="gramEnd"/>
      <w:r w:rsidR="00624110" w:rsidRPr="009E41FD">
        <w:rPr>
          <w:rFonts w:cstheme="minorHAnsi"/>
          <w:sz w:val="24"/>
          <w:szCs w:val="24"/>
        </w:rPr>
        <w:t xml:space="preserve"> Não há um orçamento </w:t>
      </w:r>
      <w:r w:rsidR="00EE1C3D" w:rsidRPr="009E41FD">
        <w:rPr>
          <w:rFonts w:cstheme="minorHAnsi"/>
          <w:sz w:val="24"/>
          <w:szCs w:val="24"/>
        </w:rPr>
        <w:t xml:space="preserve">específico para o PLAMSAN, apenas recursos das 4 secretarias </w:t>
      </w:r>
      <w:r w:rsidR="006664A3" w:rsidRPr="009E41FD">
        <w:rPr>
          <w:rFonts w:cstheme="minorHAnsi"/>
          <w:sz w:val="24"/>
          <w:szCs w:val="24"/>
        </w:rPr>
        <w:t xml:space="preserve">envolvidas nas ações de </w:t>
      </w:r>
      <w:r w:rsidR="00EE1C3D" w:rsidRPr="009E41FD">
        <w:rPr>
          <w:rFonts w:cstheme="minorHAnsi"/>
          <w:sz w:val="24"/>
          <w:szCs w:val="24"/>
        </w:rPr>
        <w:t xml:space="preserve">educação, </w:t>
      </w:r>
      <w:r w:rsidR="006664A3" w:rsidRPr="009E41FD">
        <w:rPr>
          <w:rFonts w:cstheme="minorHAnsi"/>
          <w:sz w:val="24"/>
          <w:szCs w:val="24"/>
        </w:rPr>
        <w:t xml:space="preserve">de </w:t>
      </w:r>
      <w:r w:rsidR="00EE1C3D" w:rsidRPr="009E41FD">
        <w:rPr>
          <w:rFonts w:cstheme="minorHAnsi"/>
          <w:sz w:val="24"/>
          <w:szCs w:val="24"/>
        </w:rPr>
        <w:t>agricultura e meio ambiente</w:t>
      </w:r>
      <w:r w:rsidR="006664A3" w:rsidRPr="009E41FD">
        <w:rPr>
          <w:rFonts w:cstheme="minorHAnsi"/>
          <w:sz w:val="24"/>
          <w:szCs w:val="24"/>
        </w:rPr>
        <w:t xml:space="preserve"> (Verde), assistência social e</w:t>
      </w:r>
      <w:r w:rsidR="00EE1C3D" w:rsidRPr="009E41FD">
        <w:rPr>
          <w:rFonts w:cstheme="minorHAnsi"/>
          <w:sz w:val="24"/>
          <w:szCs w:val="24"/>
        </w:rPr>
        <w:t xml:space="preserve"> secretaria de saúde e esportes.  O impacto do SISAN se estende a todos os aproximadamente 140 mil habitantes atualmente. Durante a Pandemia, após Recomendação Oficial do COMSAN e manifestações de outros atores sociais, a prefeitura municipal voltou a comprar alimentos da agricultura familiar e passou a distribuir alimentação escolar a famí</w:t>
      </w:r>
      <w:r w:rsidRPr="009E41FD">
        <w:rPr>
          <w:rFonts w:cstheme="minorHAnsi"/>
          <w:sz w:val="24"/>
          <w:szCs w:val="24"/>
        </w:rPr>
        <w:t>li</w:t>
      </w:r>
      <w:r w:rsidR="00EE1C3D" w:rsidRPr="009E41FD">
        <w:rPr>
          <w:rFonts w:cstheme="minorHAnsi"/>
          <w:sz w:val="24"/>
          <w:szCs w:val="24"/>
        </w:rPr>
        <w:t>as de 11 mil crianças da rede pú</w:t>
      </w:r>
      <w:r w:rsidR="000F4E03" w:rsidRPr="009E41FD">
        <w:rPr>
          <w:rFonts w:cstheme="minorHAnsi"/>
          <w:sz w:val="24"/>
          <w:szCs w:val="24"/>
        </w:rPr>
        <w:t xml:space="preserve">blica de educação. </w:t>
      </w:r>
      <w:r w:rsidR="00EE1C3D" w:rsidRPr="009E41FD">
        <w:rPr>
          <w:rFonts w:cstheme="minorHAnsi"/>
          <w:sz w:val="24"/>
          <w:szCs w:val="24"/>
        </w:rPr>
        <w:t xml:space="preserve">Para outras </w:t>
      </w:r>
      <w:r w:rsidR="00EE1C3D" w:rsidRPr="009E41FD">
        <w:rPr>
          <w:rFonts w:cstheme="minorHAnsi"/>
          <w:sz w:val="24"/>
          <w:szCs w:val="24"/>
        </w:rPr>
        <w:lastRenderedPageBreak/>
        <w:t>informações, aces</w:t>
      </w:r>
      <w:r w:rsidR="00FB0F36" w:rsidRPr="009E41FD">
        <w:rPr>
          <w:rFonts w:cstheme="minorHAnsi"/>
          <w:sz w:val="24"/>
          <w:szCs w:val="24"/>
        </w:rPr>
        <w:t xml:space="preserve">se </w:t>
      </w:r>
      <w:hyperlink r:id="rId7" w:history="1">
        <w:r w:rsidR="00FB0F36" w:rsidRPr="009E41FD">
          <w:rPr>
            <w:rStyle w:val="Hyperlink"/>
            <w:rFonts w:cstheme="minorHAnsi"/>
            <w:sz w:val="24"/>
            <w:szCs w:val="24"/>
          </w:rPr>
          <w:t>https://leianoticias.com.br/botucatu/botucatu-prefeitura-inicia-cadastro-para-fornecimento-de-kit-de-alimentacao-escolar/</w:t>
        </w:r>
      </w:hyperlink>
      <w:del w:id="1" w:author="Thayane" w:date="2020-09-17T14:48:00Z">
        <w:r w:rsidR="00FB0F36" w:rsidRPr="009E41FD" w:rsidDel="001B2F22">
          <w:rPr>
            <w:rFonts w:cstheme="minorHAnsi"/>
            <w:sz w:val="24"/>
            <w:szCs w:val="24"/>
          </w:rPr>
          <w:delText xml:space="preserve"> </w:delText>
        </w:r>
      </w:del>
      <w:r w:rsidR="003F7FB3" w:rsidRPr="009E41FD">
        <w:rPr>
          <w:rFonts w:cstheme="minorHAnsi"/>
          <w:sz w:val="24"/>
          <w:szCs w:val="24"/>
        </w:rPr>
        <w:t>. Outra ação emergencial de destaque durante a pandemia foi o decreto municipal</w:t>
      </w:r>
      <w:r w:rsidR="00AC3DDA" w:rsidRPr="009E41FD">
        <w:rPr>
          <w:rFonts w:cstheme="minorHAnsi"/>
          <w:sz w:val="24"/>
          <w:szCs w:val="24"/>
        </w:rPr>
        <w:t xml:space="preserve"> N° 11.957 de 23 de Março 2020</w:t>
      </w:r>
      <w:r w:rsidR="003F7FB3" w:rsidRPr="009E41FD">
        <w:rPr>
          <w:rFonts w:cstheme="minorHAnsi"/>
          <w:sz w:val="24"/>
          <w:szCs w:val="24"/>
        </w:rPr>
        <w:t xml:space="preserve"> </w:t>
      </w:r>
      <w:ins w:id="2" w:author="Thayane" w:date="2020-09-17T14:49:00Z">
        <w:r w:rsidR="001B2F22">
          <w:rPr>
            <w:rFonts w:cstheme="minorHAnsi"/>
            <w:sz w:val="24"/>
            <w:szCs w:val="24"/>
          </w:rPr>
          <w:t xml:space="preserve">que </w:t>
        </w:r>
      </w:ins>
      <w:r w:rsidR="003F7FB3" w:rsidRPr="009E41FD">
        <w:rPr>
          <w:rFonts w:cstheme="minorHAnsi"/>
          <w:sz w:val="24"/>
          <w:szCs w:val="24"/>
        </w:rPr>
        <w:t>permitiu a doação</w:t>
      </w:r>
      <w:r w:rsidR="00AC3DDA" w:rsidRPr="009E41FD">
        <w:rPr>
          <w:rFonts w:cstheme="minorHAnsi"/>
          <w:sz w:val="24"/>
          <w:szCs w:val="24"/>
        </w:rPr>
        <w:t>, pela prefeitura,</w:t>
      </w:r>
      <w:r w:rsidR="003F7FB3" w:rsidRPr="009E41FD">
        <w:rPr>
          <w:rFonts w:cstheme="minorHAnsi"/>
          <w:sz w:val="24"/>
          <w:szCs w:val="24"/>
        </w:rPr>
        <w:t xml:space="preserve"> de cestas básicas enriquecidas com produtos frescos locais. Desde o início da pandemia, </w:t>
      </w:r>
      <w:r w:rsidR="00AC3DDA" w:rsidRPr="009E41FD">
        <w:rPr>
          <w:rFonts w:cstheme="minorHAnsi"/>
          <w:sz w:val="24"/>
          <w:szCs w:val="24"/>
        </w:rPr>
        <w:t xml:space="preserve">na prática, </w:t>
      </w:r>
      <w:r w:rsidR="003F7FB3" w:rsidRPr="009E41FD">
        <w:rPr>
          <w:rFonts w:cstheme="minorHAnsi"/>
          <w:sz w:val="24"/>
          <w:szCs w:val="24"/>
        </w:rPr>
        <w:t>qualquer cidadão que se sinta vulnerável a fome</w:t>
      </w:r>
      <w:r w:rsidR="00AC3DDA" w:rsidRPr="009E41FD">
        <w:rPr>
          <w:rFonts w:cstheme="minorHAnsi"/>
          <w:sz w:val="24"/>
          <w:szCs w:val="24"/>
        </w:rPr>
        <w:t>,</w:t>
      </w:r>
      <w:r w:rsidR="003F7FB3" w:rsidRPr="009E41FD">
        <w:rPr>
          <w:rFonts w:cstheme="minorHAnsi"/>
          <w:sz w:val="24"/>
          <w:szCs w:val="24"/>
        </w:rPr>
        <w:t xml:space="preserve"> pode se cadastrar na Assistência Social e tem o direito, após avaliação, a uma cesta básica enriquecida mensal</w:t>
      </w:r>
      <w:r w:rsidR="00AC3DDA" w:rsidRPr="009E41FD">
        <w:rPr>
          <w:rFonts w:cstheme="minorHAnsi"/>
          <w:sz w:val="24"/>
          <w:szCs w:val="24"/>
        </w:rPr>
        <w:t>mente planejada e distribuída para população vulnerável</w:t>
      </w:r>
      <w:r w:rsidR="003F7FB3" w:rsidRPr="009E41FD">
        <w:rPr>
          <w:rFonts w:cstheme="minorHAnsi"/>
          <w:sz w:val="24"/>
          <w:szCs w:val="24"/>
        </w:rPr>
        <w:t xml:space="preserve">. </w:t>
      </w:r>
    </w:p>
    <w:p w:rsidR="002108EA" w:rsidRPr="009E41FD" w:rsidRDefault="002108EA" w:rsidP="00993B0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PAA Municipal</w:t>
      </w:r>
    </w:p>
    <w:p w:rsidR="00725260" w:rsidRPr="009E41FD" w:rsidRDefault="00FB0F36" w:rsidP="00993B09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 pandemia acelerou a promulgação do Programa Municipal de Aquisição de Alimentos (P</w:t>
      </w:r>
      <w:r w:rsidR="00CB0C9F" w:rsidRPr="009E41FD">
        <w:rPr>
          <w:rFonts w:cstheme="minorHAnsi"/>
          <w:sz w:val="24"/>
          <w:szCs w:val="24"/>
        </w:rPr>
        <w:t>AA Municipal</w:t>
      </w:r>
      <w:r w:rsidRPr="009E41FD">
        <w:rPr>
          <w:rFonts w:cstheme="minorHAnsi"/>
          <w:sz w:val="24"/>
          <w:szCs w:val="24"/>
        </w:rPr>
        <w:t>)</w:t>
      </w:r>
      <w:r w:rsidR="00CB0C9F" w:rsidRPr="009E41FD">
        <w:rPr>
          <w:rFonts w:cstheme="minorHAnsi"/>
          <w:sz w:val="24"/>
          <w:szCs w:val="24"/>
        </w:rPr>
        <w:t xml:space="preserve">, com legislação própria </w:t>
      </w:r>
      <w:r w:rsidRPr="009E41FD">
        <w:rPr>
          <w:rFonts w:cstheme="minorHAnsi"/>
          <w:sz w:val="24"/>
          <w:szCs w:val="24"/>
        </w:rPr>
        <w:t xml:space="preserve">e atualmente </w:t>
      </w:r>
      <w:r w:rsidR="00CB0C9F" w:rsidRPr="009E41FD">
        <w:rPr>
          <w:rFonts w:cstheme="minorHAnsi"/>
          <w:sz w:val="24"/>
          <w:szCs w:val="24"/>
        </w:rPr>
        <w:t>em consultoria jurídica antes d</w:t>
      </w:r>
      <w:r w:rsidRPr="009E41FD">
        <w:rPr>
          <w:rFonts w:cstheme="minorHAnsi"/>
          <w:sz w:val="24"/>
          <w:szCs w:val="24"/>
        </w:rPr>
        <w:t>e su</w:t>
      </w:r>
      <w:r w:rsidR="00CB0C9F" w:rsidRPr="009E41FD">
        <w:rPr>
          <w:rFonts w:cstheme="minorHAnsi"/>
          <w:sz w:val="24"/>
          <w:szCs w:val="24"/>
        </w:rPr>
        <w:t xml:space="preserve">a publicação. </w:t>
      </w:r>
      <w:r w:rsidRPr="009E41FD">
        <w:rPr>
          <w:rFonts w:cstheme="minorHAnsi"/>
          <w:sz w:val="24"/>
          <w:szCs w:val="24"/>
        </w:rPr>
        <w:t xml:space="preserve">A </w:t>
      </w:r>
      <w:r w:rsidR="00CB0C9F" w:rsidRPr="009E41FD">
        <w:rPr>
          <w:rFonts w:cstheme="minorHAnsi"/>
          <w:sz w:val="24"/>
          <w:szCs w:val="24"/>
        </w:rPr>
        <w:t xml:space="preserve">Lei </w:t>
      </w:r>
      <w:r w:rsidR="00725260" w:rsidRPr="009E41FD">
        <w:rPr>
          <w:rFonts w:cstheme="minorHAnsi"/>
          <w:sz w:val="24"/>
          <w:szCs w:val="24"/>
        </w:rPr>
        <w:t>figura n</w:t>
      </w:r>
      <w:r w:rsidRPr="009E41FD">
        <w:rPr>
          <w:rFonts w:cstheme="minorHAnsi"/>
          <w:sz w:val="24"/>
          <w:szCs w:val="24"/>
        </w:rPr>
        <w:t>as recomendações da última conferê</w:t>
      </w:r>
      <w:r w:rsidR="00CB0C9F" w:rsidRPr="009E41FD">
        <w:rPr>
          <w:rFonts w:cstheme="minorHAnsi"/>
          <w:sz w:val="24"/>
          <w:szCs w:val="24"/>
        </w:rPr>
        <w:t xml:space="preserve">ncia de SAN realizada em </w:t>
      </w:r>
      <w:r w:rsidRPr="009E41FD">
        <w:rPr>
          <w:rFonts w:cstheme="minorHAnsi"/>
          <w:sz w:val="24"/>
          <w:szCs w:val="24"/>
        </w:rPr>
        <w:t xml:space="preserve">setembro de </w:t>
      </w:r>
      <w:r w:rsidR="00CB0C9F" w:rsidRPr="009E41FD">
        <w:rPr>
          <w:rFonts w:cstheme="minorHAnsi"/>
          <w:sz w:val="24"/>
          <w:szCs w:val="24"/>
        </w:rPr>
        <w:t xml:space="preserve">2019 e da recomendação do COMSAN </w:t>
      </w:r>
      <w:r w:rsidR="00725260" w:rsidRPr="009E41FD">
        <w:rPr>
          <w:rFonts w:cstheme="minorHAnsi"/>
          <w:sz w:val="24"/>
          <w:szCs w:val="24"/>
        </w:rPr>
        <w:t xml:space="preserve">de Botucatu, sendo elaborada pelo </w:t>
      </w:r>
      <w:r w:rsidR="00CB0C9F" w:rsidRPr="009E41FD">
        <w:rPr>
          <w:rFonts w:cstheme="minorHAnsi"/>
          <w:sz w:val="24"/>
          <w:szCs w:val="24"/>
        </w:rPr>
        <w:t>C</w:t>
      </w:r>
      <w:r w:rsidR="00725260" w:rsidRPr="009E41FD">
        <w:rPr>
          <w:rFonts w:cstheme="minorHAnsi"/>
          <w:sz w:val="24"/>
          <w:szCs w:val="24"/>
        </w:rPr>
        <w:t>onselho Municipal de Desenvolvimento Rural local</w:t>
      </w:r>
      <w:r w:rsidR="00CB0C9F" w:rsidRPr="009E41FD">
        <w:rPr>
          <w:rFonts w:cstheme="minorHAnsi"/>
          <w:sz w:val="24"/>
          <w:szCs w:val="24"/>
        </w:rPr>
        <w:t>.</w:t>
      </w:r>
      <w:r w:rsidR="00725260" w:rsidRPr="009E41FD">
        <w:rPr>
          <w:rFonts w:cstheme="minorHAnsi"/>
          <w:sz w:val="24"/>
          <w:szCs w:val="24"/>
        </w:rPr>
        <w:t xml:space="preserve"> </w:t>
      </w:r>
      <w:r w:rsidRPr="009E41FD">
        <w:rPr>
          <w:rFonts w:cstheme="minorHAnsi"/>
          <w:sz w:val="24"/>
          <w:szCs w:val="24"/>
        </w:rPr>
        <w:t xml:space="preserve">O CMDR, recentemente reorganizado por pressão dos agricultores familiares do município, especialmente </w:t>
      </w:r>
      <w:r w:rsidR="00572CC7" w:rsidRPr="009E41FD">
        <w:rPr>
          <w:rFonts w:cstheme="minorHAnsi"/>
          <w:sz w:val="24"/>
          <w:szCs w:val="24"/>
        </w:rPr>
        <w:t>d</w:t>
      </w:r>
      <w:r w:rsidRPr="009E41FD">
        <w:rPr>
          <w:rFonts w:cstheme="minorHAnsi"/>
          <w:sz w:val="24"/>
          <w:szCs w:val="24"/>
        </w:rPr>
        <w:t xml:space="preserve">a Associação do Chaparral, </w:t>
      </w:r>
      <w:r w:rsidR="00572CC7" w:rsidRPr="009E41FD">
        <w:rPr>
          <w:rFonts w:cstheme="minorHAnsi"/>
          <w:sz w:val="24"/>
          <w:szCs w:val="24"/>
        </w:rPr>
        <w:t>d</w:t>
      </w:r>
      <w:r w:rsidRPr="009E41FD">
        <w:rPr>
          <w:rFonts w:cstheme="minorHAnsi"/>
          <w:sz w:val="24"/>
          <w:szCs w:val="24"/>
        </w:rPr>
        <w:t xml:space="preserve">a Associação dos Produtores Orgânicos e </w:t>
      </w:r>
      <w:r w:rsidR="00572CC7" w:rsidRPr="009E41FD">
        <w:rPr>
          <w:rFonts w:cstheme="minorHAnsi"/>
          <w:sz w:val="24"/>
          <w:szCs w:val="24"/>
        </w:rPr>
        <w:t>d</w:t>
      </w:r>
      <w:r w:rsidRPr="009E41FD">
        <w:rPr>
          <w:rFonts w:cstheme="minorHAnsi"/>
          <w:sz w:val="24"/>
          <w:szCs w:val="24"/>
        </w:rPr>
        <w:t xml:space="preserve">a Associação de Apicultores, </w:t>
      </w:r>
      <w:r w:rsidR="00725260" w:rsidRPr="009E41FD">
        <w:rPr>
          <w:rFonts w:cstheme="minorHAnsi"/>
          <w:sz w:val="24"/>
          <w:szCs w:val="24"/>
        </w:rPr>
        <w:t xml:space="preserve">todas </w:t>
      </w:r>
      <w:r w:rsidRPr="009E41FD">
        <w:rPr>
          <w:rFonts w:cstheme="minorHAnsi"/>
          <w:sz w:val="24"/>
          <w:szCs w:val="24"/>
        </w:rPr>
        <w:t>fo</w:t>
      </w:r>
      <w:r w:rsidR="00725260" w:rsidRPr="009E41FD">
        <w:rPr>
          <w:rFonts w:cstheme="minorHAnsi"/>
          <w:sz w:val="24"/>
          <w:szCs w:val="24"/>
        </w:rPr>
        <w:t xml:space="preserve">ram </w:t>
      </w:r>
      <w:r w:rsidRPr="009E41FD">
        <w:rPr>
          <w:rFonts w:cstheme="minorHAnsi"/>
          <w:sz w:val="24"/>
          <w:szCs w:val="24"/>
        </w:rPr>
        <w:t>pivô central na elaboração e definição dos termos da lei local</w:t>
      </w:r>
      <w:r w:rsidR="00725260" w:rsidRPr="009E41FD">
        <w:rPr>
          <w:rFonts w:cstheme="minorHAnsi"/>
          <w:sz w:val="24"/>
          <w:szCs w:val="24"/>
        </w:rPr>
        <w:t xml:space="preserve">, </w:t>
      </w:r>
      <w:r w:rsidR="00572CC7" w:rsidRPr="009E41FD">
        <w:rPr>
          <w:rFonts w:cstheme="minorHAnsi"/>
          <w:sz w:val="24"/>
          <w:szCs w:val="24"/>
        </w:rPr>
        <w:t xml:space="preserve">apoiadas pelos técnicos da Coordenadoria de Desenvolvimento Rural do Estado de SP (CDRS). A Lei está atrelada aos artigos normativos </w:t>
      </w:r>
      <w:r w:rsidRPr="009E41FD">
        <w:rPr>
          <w:rFonts w:cstheme="minorHAnsi"/>
          <w:sz w:val="24"/>
          <w:szCs w:val="24"/>
        </w:rPr>
        <w:t xml:space="preserve">do PAA federal. Mais notícias podem ser acessadas no sítio: </w:t>
      </w:r>
      <w:hyperlink r:id="rId8" w:history="1">
        <w:proofErr w:type="gramStart"/>
        <w:r w:rsidRPr="009E41FD">
          <w:rPr>
            <w:rStyle w:val="Hyperlink"/>
            <w:rFonts w:cstheme="minorHAnsi"/>
            <w:sz w:val="24"/>
            <w:szCs w:val="24"/>
          </w:rPr>
          <w:t>https://noticias.botucatu.com.br/2020/07/16/vereadores-aprovam-programa-de-aquisicao-de-alimentos-paa-em-botucatu/</w:t>
        </w:r>
      </w:hyperlink>
      <w:r w:rsidRPr="009E41FD">
        <w:rPr>
          <w:rFonts w:cstheme="minorHAnsi"/>
          <w:sz w:val="24"/>
          <w:szCs w:val="24"/>
        </w:rPr>
        <w:t xml:space="preserve"> .</w:t>
      </w:r>
      <w:proofErr w:type="gramEnd"/>
      <w:r w:rsidRPr="009E41FD">
        <w:rPr>
          <w:rFonts w:cstheme="minorHAnsi"/>
          <w:sz w:val="24"/>
          <w:szCs w:val="24"/>
        </w:rPr>
        <w:t xml:space="preserve"> Para o corrente ano, o orçamento inicial previsto é de 45 mil reais. No município, serão beneficiados diretamente </w:t>
      </w:r>
      <w:r w:rsidR="00725260" w:rsidRPr="009E41FD">
        <w:rPr>
          <w:rFonts w:cstheme="minorHAnsi"/>
          <w:sz w:val="24"/>
          <w:szCs w:val="24"/>
        </w:rPr>
        <w:t>cerca de</w:t>
      </w:r>
      <w:r w:rsidRPr="009E41FD">
        <w:rPr>
          <w:rFonts w:cstheme="minorHAnsi"/>
          <w:sz w:val="24"/>
          <w:szCs w:val="24"/>
        </w:rPr>
        <w:t xml:space="preserve"> 60 unidades familiares de produção </w:t>
      </w:r>
      <w:r w:rsidR="00725260" w:rsidRPr="009E41FD">
        <w:rPr>
          <w:rFonts w:cstheme="minorHAnsi"/>
          <w:sz w:val="24"/>
          <w:szCs w:val="24"/>
        </w:rPr>
        <w:t xml:space="preserve">que </w:t>
      </w:r>
      <w:r w:rsidRPr="009E41FD">
        <w:rPr>
          <w:rFonts w:cstheme="minorHAnsi"/>
          <w:sz w:val="24"/>
          <w:szCs w:val="24"/>
        </w:rPr>
        <w:t xml:space="preserve">atualmente </w:t>
      </w:r>
      <w:r w:rsidR="00725260" w:rsidRPr="009E41FD">
        <w:rPr>
          <w:rFonts w:cstheme="minorHAnsi"/>
          <w:sz w:val="24"/>
          <w:szCs w:val="24"/>
        </w:rPr>
        <w:t>possuem Declaração de Aptidão ao Pronaf-</w:t>
      </w:r>
      <w:r w:rsidRPr="009E41FD">
        <w:rPr>
          <w:rFonts w:cstheme="minorHAnsi"/>
          <w:sz w:val="24"/>
          <w:szCs w:val="24"/>
        </w:rPr>
        <w:t xml:space="preserve">DAP. O PAA Municipal fortalece o acesso ao mercado local pela Agricultura Familiar, especialmente dos produtos orgânico que podem receber um preço de cotação 30% maior pela normativa do PAA federal. </w:t>
      </w:r>
      <w:r w:rsidR="00725260" w:rsidRPr="009E41FD">
        <w:rPr>
          <w:rFonts w:cstheme="minorHAnsi"/>
          <w:sz w:val="24"/>
          <w:szCs w:val="24"/>
        </w:rPr>
        <w:t>A iniciativa amplia em 40%</w:t>
      </w:r>
      <w:r w:rsidRPr="009E41FD">
        <w:rPr>
          <w:rFonts w:cstheme="minorHAnsi"/>
          <w:sz w:val="24"/>
          <w:szCs w:val="24"/>
        </w:rPr>
        <w:t xml:space="preserve"> a possibilidade de compra por DAP cadastrada, </w:t>
      </w:r>
      <w:r w:rsidR="00725260" w:rsidRPr="009E41FD">
        <w:rPr>
          <w:rFonts w:cstheme="minorHAnsi"/>
          <w:sz w:val="24"/>
          <w:szCs w:val="24"/>
        </w:rPr>
        <w:t xml:space="preserve">ou seja, ela aumenta </w:t>
      </w:r>
      <w:r w:rsidRPr="009E41FD">
        <w:rPr>
          <w:rFonts w:cstheme="minorHAnsi"/>
          <w:sz w:val="24"/>
          <w:szCs w:val="24"/>
        </w:rPr>
        <w:t>de 20 mil (</w:t>
      </w:r>
      <w:r w:rsidR="00725260" w:rsidRPr="009E41FD">
        <w:rPr>
          <w:rFonts w:cstheme="minorHAnsi"/>
          <w:sz w:val="24"/>
          <w:szCs w:val="24"/>
        </w:rPr>
        <w:t>Programa Nacional de Alimentação Escolar-</w:t>
      </w:r>
      <w:r w:rsidRPr="009E41FD">
        <w:rPr>
          <w:rFonts w:cstheme="minorHAnsi"/>
          <w:sz w:val="24"/>
          <w:szCs w:val="24"/>
        </w:rPr>
        <w:t>PNAE) para 28 mil reais</w:t>
      </w:r>
      <w:r w:rsidR="00572CC7" w:rsidRPr="009E41FD">
        <w:rPr>
          <w:rFonts w:cstheme="minorHAnsi"/>
          <w:sz w:val="24"/>
          <w:szCs w:val="24"/>
        </w:rPr>
        <w:t>.</w:t>
      </w:r>
      <w:r w:rsidR="00725260" w:rsidRPr="009E41FD">
        <w:rPr>
          <w:rFonts w:cstheme="minorHAnsi"/>
          <w:sz w:val="24"/>
          <w:szCs w:val="24"/>
        </w:rPr>
        <w:t xml:space="preserve"> A gestão do PAA municipal será realizada por membros das associações de produtores/as e por membros do CMDR. Em um contexto agudo de desmontes das estruturas e processos da Secretaria Estadual de Agricultura do Estado de São Paulo, o </w:t>
      </w:r>
      <w:r w:rsidR="008161E0" w:rsidRPr="009E41FD">
        <w:rPr>
          <w:rFonts w:cstheme="minorHAnsi"/>
          <w:sz w:val="24"/>
          <w:szCs w:val="24"/>
        </w:rPr>
        <w:t xml:space="preserve">principal efeito do </w:t>
      </w:r>
      <w:r w:rsidR="00725260" w:rsidRPr="009E41FD">
        <w:rPr>
          <w:rFonts w:cstheme="minorHAnsi"/>
          <w:sz w:val="24"/>
          <w:szCs w:val="24"/>
        </w:rPr>
        <w:t xml:space="preserve">PAA municipal será </w:t>
      </w:r>
      <w:r w:rsidR="008161E0" w:rsidRPr="009E41FD">
        <w:rPr>
          <w:rFonts w:cstheme="minorHAnsi"/>
          <w:sz w:val="24"/>
          <w:szCs w:val="24"/>
        </w:rPr>
        <w:t xml:space="preserve">o de servir como </w:t>
      </w:r>
      <w:r w:rsidR="00725260" w:rsidRPr="009E41FD">
        <w:rPr>
          <w:rFonts w:cstheme="minorHAnsi"/>
          <w:sz w:val="24"/>
          <w:szCs w:val="24"/>
        </w:rPr>
        <w:t xml:space="preserve">peça chave na política municipal de soberania e segurança alimentar e nutricional. </w:t>
      </w:r>
    </w:p>
    <w:p w:rsidR="00725260" w:rsidRPr="009E41FD" w:rsidRDefault="00725260" w:rsidP="00993B09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:rsidR="002108EA" w:rsidRPr="009E41FD" w:rsidRDefault="00572CC7" w:rsidP="00993B0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</w:t>
      </w:r>
      <w:r w:rsidR="00CB0C9F" w:rsidRPr="009E41FD">
        <w:rPr>
          <w:rFonts w:cstheme="minorHAnsi"/>
          <w:b/>
          <w:sz w:val="24"/>
          <w:szCs w:val="24"/>
        </w:rPr>
        <w:t xml:space="preserve">rograma Municipal de </w:t>
      </w:r>
      <w:r w:rsidR="00AC69E5" w:rsidRPr="009E41FD">
        <w:rPr>
          <w:rFonts w:cstheme="minorHAnsi"/>
          <w:b/>
          <w:sz w:val="24"/>
          <w:szCs w:val="24"/>
        </w:rPr>
        <w:t>Hortas Comunitárias</w:t>
      </w:r>
    </w:p>
    <w:p w:rsidR="007007F7" w:rsidRPr="009E41FD" w:rsidRDefault="002108EA" w:rsidP="00993B09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O programa de </w:t>
      </w:r>
      <w:r w:rsidR="00572CC7" w:rsidRPr="009E41FD">
        <w:rPr>
          <w:rFonts w:cstheme="minorHAnsi"/>
          <w:sz w:val="24"/>
          <w:szCs w:val="24"/>
        </w:rPr>
        <w:t>Botucatu é realizado desde 2002</w:t>
      </w:r>
      <w:r w:rsidR="00AC69E5" w:rsidRPr="009E41FD">
        <w:rPr>
          <w:rFonts w:cstheme="minorHAnsi"/>
          <w:sz w:val="24"/>
          <w:szCs w:val="24"/>
        </w:rPr>
        <w:t xml:space="preserve"> e formalizado por meio da lei Nº 5849, de 12 de Julho de 2016. F</w:t>
      </w:r>
      <w:r w:rsidR="00572CC7" w:rsidRPr="009E41FD">
        <w:rPr>
          <w:rFonts w:cstheme="minorHAnsi"/>
          <w:sz w:val="24"/>
          <w:szCs w:val="24"/>
        </w:rPr>
        <w:t xml:space="preserve">oi </w:t>
      </w:r>
      <w:r w:rsidR="00CB0C9F" w:rsidRPr="009E41FD">
        <w:rPr>
          <w:rFonts w:cstheme="minorHAnsi"/>
          <w:sz w:val="24"/>
          <w:szCs w:val="24"/>
        </w:rPr>
        <w:t>premiado pelo CONSEA SP</w:t>
      </w:r>
      <w:r w:rsidR="00572CC7" w:rsidRPr="009E41FD">
        <w:rPr>
          <w:rFonts w:cstheme="minorHAnsi"/>
          <w:sz w:val="24"/>
          <w:szCs w:val="24"/>
        </w:rPr>
        <w:t xml:space="preserve"> </w:t>
      </w:r>
      <w:r w:rsidR="00AC69E5" w:rsidRPr="009E41FD">
        <w:rPr>
          <w:rFonts w:cstheme="minorHAnsi"/>
          <w:sz w:val="24"/>
          <w:szCs w:val="24"/>
        </w:rPr>
        <w:t>n</w:t>
      </w:r>
      <w:r w:rsidR="00572CC7" w:rsidRPr="009E41FD">
        <w:rPr>
          <w:rFonts w:cstheme="minorHAnsi"/>
          <w:sz w:val="24"/>
          <w:szCs w:val="24"/>
        </w:rPr>
        <w:t xml:space="preserve">o Prêmio Josué de Castro </w:t>
      </w:r>
      <w:r w:rsidR="00AC69E5" w:rsidRPr="009E41FD">
        <w:rPr>
          <w:rFonts w:cstheme="minorHAnsi"/>
          <w:sz w:val="24"/>
          <w:szCs w:val="24"/>
        </w:rPr>
        <w:t>em</w:t>
      </w:r>
      <w:r w:rsidR="00572CC7" w:rsidRPr="009E41FD">
        <w:rPr>
          <w:rFonts w:cstheme="minorHAnsi"/>
          <w:sz w:val="24"/>
          <w:szCs w:val="24"/>
        </w:rPr>
        <w:t xml:space="preserve"> 2018</w:t>
      </w:r>
      <w:r w:rsidR="00CB0C9F" w:rsidRPr="009E41FD">
        <w:rPr>
          <w:rFonts w:cstheme="minorHAnsi"/>
          <w:sz w:val="24"/>
          <w:szCs w:val="24"/>
        </w:rPr>
        <w:t xml:space="preserve">. O Programa </w:t>
      </w:r>
      <w:r w:rsidR="00AC69E5" w:rsidRPr="009E41FD">
        <w:rPr>
          <w:rFonts w:cstheme="minorHAnsi"/>
          <w:sz w:val="24"/>
          <w:szCs w:val="24"/>
        </w:rPr>
        <w:t>t</w:t>
      </w:r>
      <w:r w:rsidR="00CB0C9F" w:rsidRPr="009E41FD">
        <w:rPr>
          <w:rFonts w:cstheme="minorHAnsi"/>
          <w:sz w:val="24"/>
          <w:szCs w:val="24"/>
        </w:rPr>
        <w:t>em o objetivo de garantir o direito que toda pessoa tem a uma alimentação saudável, acessível, de qualidade, em quantidade suficiente e de</w:t>
      </w:r>
      <w:r w:rsidR="00572CC7" w:rsidRPr="009E41FD">
        <w:rPr>
          <w:rFonts w:cstheme="minorHAnsi"/>
          <w:sz w:val="24"/>
          <w:szCs w:val="24"/>
        </w:rPr>
        <w:t xml:space="preserve"> </w:t>
      </w:r>
      <w:r w:rsidR="00CB0C9F" w:rsidRPr="009E41FD">
        <w:rPr>
          <w:rFonts w:cstheme="minorHAnsi"/>
          <w:sz w:val="24"/>
          <w:szCs w:val="24"/>
        </w:rPr>
        <w:t>modo permanente</w:t>
      </w:r>
      <w:r w:rsidR="00572CC7" w:rsidRPr="009E41FD">
        <w:rPr>
          <w:rFonts w:cstheme="minorHAnsi"/>
          <w:sz w:val="24"/>
          <w:szCs w:val="24"/>
        </w:rPr>
        <w:t>, por meio d</w:t>
      </w:r>
      <w:r w:rsidR="00CB0C9F" w:rsidRPr="009E41FD">
        <w:rPr>
          <w:rFonts w:cstheme="minorHAnsi"/>
          <w:sz w:val="24"/>
          <w:szCs w:val="24"/>
        </w:rPr>
        <w:t>a cessão de áreas verdes às famílias carentes de baixa ou nenhuma renda do Município de Botucatu. O Programa Agricultura Urbana</w:t>
      </w:r>
      <w:r w:rsidR="00572CC7" w:rsidRPr="009E41FD">
        <w:rPr>
          <w:rFonts w:cstheme="minorHAnsi"/>
          <w:sz w:val="24"/>
          <w:szCs w:val="24"/>
        </w:rPr>
        <w:t xml:space="preserve"> di</w:t>
      </w:r>
      <w:r w:rsidR="00CB0C9F" w:rsidRPr="009E41FD">
        <w:rPr>
          <w:rFonts w:cstheme="minorHAnsi"/>
          <w:sz w:val="24"/>
          <w:szCs w:val="24"/>
        </w:rPr>
        <w:t>vido em cinco projetos: Horta Comunitária; Jardim Comestível; Horta Escola</w:t>
      </w:r>
      <w:r w:rsidR="00572CC7" w:rsidRPr="009E41FD">
        <w:rPr>
          <w:rFonts w:cstheme="minorHAnsi"/>
          <w:sz w:val="24"/>
          <w:szCs w:val="24"/>
        </w:rPr>
        <w:t>r</w:t>
      </w:r>
      <w:r w:rsidR="00CB0C9F" w:rsidRPr="009E41FD">
        <w:rPr>
          <w:rFonts w:cstheme="minorHAnsi"/>
          <w:sz w:val="24"/>
          <w:szCs w:val="24"/>
        </w:rPr>
        <w:t xml:space="preserve">; Pomares </w:t>
      </w:r>
      <w:proofErr w:type="gramStart"/>
      <w:r w:rsidR="00CB0C9F" w:rsidRPr="009E41FD">
        <w:rPr>
          <w:rFonts w:cstheme="minorHAnsi"/>
          <w:sz w:val="24"/>
          <w:szCs w:val="24"/>
        </w:rPr>
        <w:t xml:space="preserve">Urbanos;  </w:t>
      </w:r>
      <w:r w:rsidR="00572CC7" w:rsidRPr="009E41FD">
        <w:rPr>
          <w:rFonts w:cstheme="minorHAnsi"/>
          <w:sz w:val="24"/>
          <w:szCs w:val="24"/>
        </w:rPr>
        <w:t>e</w:t>
      </w:r>
      <w:proofErr w:type="gramEnd"/>
      <w:r w:rsidR="00572CC7" w:rsidRPr="009E41FD">
        <w:rPr>
          <w:rFonts w:cstheme="minorHAnsi"/>
          <w:sz w:val="24"/>
          <w:szCs w:val="24"/>
        </w:rPr>
        <w:t xml:space="preserve"> A</w:t>
      </w:r>
      <w:r w:rsidR="00CB0C9F" w:rsidRPr="009E41FD">
        <w:rPr>
          <w:rFonts w:cstheme="minorHAnsi"/>
          <w:sz w:val="24"/>
          <w:szCs w:val="24"/>
        </w:rPr>
        <w:t>gricultura  de  Cerca</w:t>
      </w:r>
      <w:r w:rsidR="00572CC7" w:rsidRPr="009E41FD">
        <w:rPr>
          <w:rFonts w:cstheme="minorHAnsi"/>
          <w:sz w:val="24"/>
          <w:szCs w:val="24"/>
        </w:rPr>
        <w:t xml:space="preserve">. Há a produção, especialmente nas hortas comunitárias, </w:t>
      </w:r>
      <w:r w:rsidR="00CB0C9F" w:rsidRPr="009E41FD">
        <w:rPr>
          <w:rFonts w:cstheme="minorHAnsi"/>
          <w:sz w:val="24"/>
          <w:szCs w:val="24"/>
        </w:rPr>
        <w:t xml:space="preserve">de verduras, raízes, legumes, frutas </w:t>
      </w:r>
      <w:r w:rsidR="00572CC7" w:rsidRPr="009E41FD">
        <w:rPr>
          <w:rFonts w:cstheme="minorHAnsi"/>
          <w:sz w:val="24"/>
          <w:szCs w:val="24"/>
        </w:rPr>
        <w:t xml:space="preserve">e </w:t>
      </w:r>
      <w:r w:rsidR="00CB0C9F" w:rsidRPr="009E41FD">
        <w:rPr>
          <w:rFonts w:cstheme="minorHAnsi"/>
          <w:sz w:val="24"/>
          <w:szCs w:val="24"/>
        </w:rPr>
        <w:t>flores.</w:t>
      </w:r>
      <w:r w:rsidR="001B2F22">
        <w:rPr>
          <w:rFonts w:cstheme="minorHAnsi"/>
          <w:sz w:val="24"/>
          <w:szCs w:val="24"/>
        </w:rPr>
        <w:t xml:space="preserve"> </w:t>
      </w:r>
      <w:r w:rsidR="00572CC7" w:rsidRPr="009E41FD">
        <w:rPr>
          <w:rFonts w:cstheme="minorHAnsi"/>
          <w:sz w:val="24"/>
          <w:szCs w:val="24"/>
        </w:rPr>
        <w:t xml:space="preserve">A descrição completa do Programa pode ser acessado em: </w:t>
      </w:r>
      <w:hyperlink r:id="rId9" w:history="1">
        <w:r w:rsidR="00572CC7" w:rsidRPr="009E41FD">
          <w:rPr>
            <w:rStyle w:val="Hyperlink"/>
            <w:rFonts w:cstheme="minorHAnsi"/>
            <w:sz w:val="24"/>
            <w:szCs w:val="24"/>
          </w:rPr>
          <w:t>http://consea.sp.gov.br/arquivos/premio/2018/12-Agricultura-Urbana.pdf</w:t>
        </w:r>
      </w:hyperlink>
      <w:del w:id="3" w:author="Thayane" w:date="2020-09-17T14:52:00Z">
        <w:r w:rsidR="00572CC7" w:rsidRPr="009E41FD" w:rsidDel="001B2F22">
          <w:rPr>
            <w:rFonts w:cstheme="minorHAnsi"/>
            <w:sz w:val="24"/>
            <w:szCs w:val="24"/>
          </w:rPr>
          <w:delText xml:space="preserve"> </w:delText>
        </w:r>
      </w:del>
      <w:r w:rsidR="00C2178C" w:rsidRPr="009E41FD">
        <w:rPr>
          <w:rFonts w:cstheme="minorHAnsi"/>
          <w:sz w:val="24"/>
          <w:szCs w:val="24"/>
        </w:rPr>
        <w:t xml:space="preserve">. Atualmente há 14 hortas comunitárias </w:t>
      </w:r>
      <w:r w:rsidR="008161E0" w:rsidRPr="009E41FD">
        <w:rPr>
          <w:rFonts w:cstheme="minorHAnsi"/>
          <w:sz w:val="24"/>
          <w:szCs w:val="24"/>
        </w:rPr>
        <w:t xml:space="preserve">e existem </w:t>
      </w:r>
      <w:r w:rsidR="00C2178C" w:rsidRPr="009E41FD">
        <w:rPr>
          <w:rFonts w:cstheme="minorHAnsi"/>
          <w:sz w:val="24"/>
          <w:szCs w:val="24"/>
        </w:rPr>
        <w:t>planos de ampliação em diversos bairros</w:t>
      </w:r>
      <w:r w:rsidR="008161E0" w:rsidRPr="009E41FD">
        <w:rPr>
          <w:rFonts w:cstheme="minorHAnsi"/>
          <w:sz w:val="24"/>
          <w:szCs w:val="24"/>
        </w:rPr>
        <w:t xml:space="preserve"> em função do aumento da demanda</w:t>
      </w:r>
      <w:r w:rsidR="00C2178C" w:rsidRPr="009E41FD">
        <w:rPr>
          <w:rFonts w:cstheme="minorHAnsi"/>
          <w:sz w:val="24"/>
          <w:szCs w:val="24"/>
        </w:rPr>
        <w:t xml:space="preserve">. Os efeitos são sentidos em vários bairros da cidade pois seus habitantes passaram a ter </w:t>
      </w:r>
      <w:r w:rsidR="007007F7" w:rsidRPr="009E41FD">
        <w:rPr>
          <w:rFonts w:cstheme="minorHAnsi"/>
          <w:sz w:val="24"/>
          <w:szCs w:val="24"/>
        </w:rPr>
        <w:t xml:space="preserve">acessos a alimentos agroecológicos a preço acessível. A prefeitura subsidia com água, sementes e mudas e esterco, assim como direciona toda matéria seca de </w:t>
      </w:r>
      <w:r w:rsidR="007007F7" w:rsidRPr="009E41FD">
        <w:rPr>
          <w:rFonts w:cstheme="minorHAnsi"/>
          <w:sz w:val="24"/>
          <w:szCs w:val="24"/>
        </w:rPr>
        <w:lastRenderedPageBreak/>
        <w:t>poda das árvores da cidade como rico material de cobertura morta para canteiros.</w:t>
      </w:r>
      <w:r w:rsidR="00E94636" w:rsidRPr="009E41FD">
        <w:rPr>
          <w:rFonts w:cstheme="minorHAnsi"/>
          <w:sz w:val="24"/>
          <w:szCs w:val="24"/>
        </w:rPr>
        <w:t xml:space="preserve"> A gestão é centralizada na secretaria do verde com participação reduzida da sociedade civil organizada. </w:t>
      </w:r>
      <w:r w:rsidR="00D32A06" w:rsidRPr="009E41FD">
        <w:rPr>
          <w:rFonts w:cstheme="minorHAnsi"/>
          <w:sz w:val="24"/>
          <w:szCs w:val="24"/>
        </w:rPr>
        <w:t>Outras informações podem ser acessadas na</w:t>
      </w:r>
      <w:r w:rsidR="003A6DDA" w:rsidRPr="009E41FD">
        <w:rPr>
          <w:rFonts w:cstheme="minorHAnsi"/>
          <w:sz w:val="24"/>
          <w:szCs w:val="24"/>
        </w:rPr>
        <w:t>s</w:t>
      </w:r>
      <w:r w:rsidR="00D32A06" w:rsidRPr="009E41FD">
        <w:rPr>
          <w:rFonts w:cstheme="minorHAnsi"/>
          <w:sz w:val="24"/>
          <w:szCs w:val="24"/>
        </w:rPr>
        <w:t xml:space="preserve"> reportagem em</w:t>
      </w:r>
      <w:r w:rsidR="003A6DDA" w:rsidRPr="009E41FD">
        <w:rPr>
          <w:rFonts w:cstheme="minorHAnsi"/>
          <w:sz w:val="24"/>
          <w:szCs w:val="24"/>
        </w:rPr>
        <w:t>:</w:t>
      </w:r>
      <w:r w:rsidR="00D32A06" w:rsidRPr="009E41FD">
        <w:rPr>
          <w:rFonts w:cstheme="minorHAnsi"/>
          <w:sz w:val="24"/>
          <w:szCs w:val="24"/>
        </w:rPr>
        <w:t xml:space="preserve"> </w:t>
      </w:r>
      <w:hyperlink r:id="rId10" w:history="1">
        <w:r w:rsidR="00D32A06" w:rsidRPr="009E41FD">
          <w:rPr>
            <w:rStyle w:val="Hyperlink"/>
            <w:rFonts w:cstheme="minorHAnsi"/>
            <w:sz w:val="24"/>
            <w:szCs w:val="24"/>
          </w:rPr>
          <w:t>https://leianoticias.com.br/botucatu-ja-possui-13-hortas-comunitarias-em-todas-as-regioes-da-cidade/</w:t>
        </w:r>
      </w:hyperlink>
      <w:r w:rsidR="003A6DDA" w:rsidRPr="009E41FD">
        <w:rPr>
          <w:rFonts w:cstheme="minorHAnsi"/>
          <w:sz w:val="24"/>
          <w:szCs w:val="24"/>
        </w:rPr>
        <w:t xml:space="preserve"> ; e </w:t>
      </w:r>
      <w:hyperlink r:id="rId11" w:history="1">
        <w:r w:rsidR="003A6DDA" w:rsidRPr="009E41FD">
          <w:rPr>
            <w:rStyle w:val="Hyperlink"/>
            <w:rFonts w:cstheme="minorHAnsi"/>
            <w:sz w:val="24"/>
            <w:szCs w:val="24"/>
          </w:rPr>
          <w:t>https://g1.globo.com/sp/bauru-marilia/noticia/2019/11/10/projeto-de-hortas-comunitarias-gera-renda-para-familias-de-botucatu.ghtml</w:t>
        </w:r>
      </w:hyperlink>
      <w:r w:rsidR="003A6DDA" w:rsidRPr="009E41FD">
        <w:rPr>
          <w:rFonts w:cstheme="minorHAnsi"/>
          <w:sz w:val="24"/>
          <w:szCs w:val="24"/>
        </w:rPr>
        <w:t xml:space="preserve"> </w:t>
      </w:r>
      <w:r w:rsidR="00D32A06" w:rsidRPr="009E41FD">
        <w:rPr>
          <w:rFonts w:cstheme="minorHAnsi"/>
          <w:sz w:val="24"/>
          <w:szCs w:val="24"/>
        </w:rPr>
        <w:t xml:space="preserve"> . </w:t>
      </w:r>
    </w:p>
    <w:p w:rsidR="00572CC7" w:rsidRPr="009E41FD" w:rsidRDefault="007007F7" w:rsidP="00993B09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  </w:t>
      </w:r>
    </w:p>
    <w:p w:rsidR="0068712D" w:rsidRPr="009E41FD" w:rsidRDefault="0068712D" w:rsidP="00993B0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Sistema Municipal de Inspeção (SIM)</w:t>
      </w:r>
    </w:p>
    <w:p w:rsidR="00442310" w:rsidRDefault="00572CC7" w:rsidP="00993B09">
      <w:pPr>
        <w:spacing w:line="240" w:lineRule="auto"/>
        <w:jc w:val="both"/>
        <w:rPr>
          <w:ins w:id="4" w:author="Thayane" w:date="2020-09-17T14:53:00Z"/>
          <w:rStyle w:val="Hyperlink"/>
          <w:rFonts w:cstheme="minorHAnsi"/>
          <w:color w:val="auto"/>
          <w:sz w:val="24"/>
          <w:szCs w:val="24"/>
          <w:u w:val="none"/>
        </w:rPr>
      </w:pPr>
      <w:r w:rsidRPr="009E41FD">
        <w:rPr>
          <w:rFonts w:cstheme="minorHAnsi"/>
          <w:sz w:val="24"/>
          <w:szCs w:val="24"/>
        </w:rPr>
        <w:t xml:space="preserve">O </w:t>
      </w:r>
      <w:r w:rsidR="00CB0C9F" w:rsidRPr="009E41FD">
        <w:rPr>
          <w:rFonts w:cstheme="minorHAnsi"/>
          <w:sz w:val="24"/>
          <w:szCs w:val="24"/>
        </w:rPr>
        <w:t>SIM</w:t>
      </w:r>
      <w:r w:rsidR="0068712D" w:rsidRPr="009E41FD">
        <w:rPr>
          <w:rFonts w:cstheme="minorHAnsi"/>
          <w:sz w:val="24"/>
          <w:szCs w:val="24"/>
        </w:rPr>
        <w:t xml:space="preserve"> </w:t>
      </w:r>
      <w:r w:rsidR="00CB0C9F" w:rsidRPr="009E41FD">
        <w:rPr>
          <w:rFonts w:cstheme="minorHAnsi"/>
          <w:sz w:val="24"/>
          <w:szCs w:val="24"/>
        </w:rPr>
        <w:t>funcionou sem legislação anteriormente</w:t>
      </w:r>
      <w:r w:rsidRPr="009E41FD">
        <w:rPr>
          <w:rFonts w:cstheme="minorHAnsi"/>
          <w:sz w:val="24"/>
          <w:szCs w:val="24"/>
        </w:rPr>
        <w:t xml:space="preserve"> (2014 a 2016) a partir de gestores municipais apoiados pelo departamento de inspeção sanitária da UNESP de Botucatu. Atualmente, foi reativado a partir de </w:t>
      </w:r>
      <w:r w:rsidR="00CB0C9F" w:rsidRPr="009E41FD">
        <w:rPr>
          <w:rFonts w:cstheme="minorHAnsi"/>
          <w:sz w:val="24"/>
          <w:szCs w:val="24"/>
        </w:rPr>
        <w:t>nova legisl</w:t>
      </w:r>
      <w:r w:rsidRPr="009E41FD">
        <w:rPr>
          <w:rFonts w:cstheme="minorHAnsi"/>
          <w:sz w:val="24"/>
          <w:szCs w:val="24"/>
        </w:rPr>
        <w:t>a</w:t>
      </w:r>
      <w:r w:rsidR="00CB0C9F" w:rsidRPr="009E41FD">
        <w:rPr>
          <w:rFonts w:cstheme="minorHAnsi"/>
          <w:sz w:val="24"/>
          <w:szCs w:val="24"/>
        </w:rPr>
        <w:t xml:space="preserve">ção </w:t>
      </w:r>
      <w:r w:rsidRPr="009E41FD">
        <w:rPr>
          <w:rFonts w:cstheme="minorHAnsi"/>
          <w:sz w:val="24"/>
          <w:szCs w:val="24"/>
        </w:rPr>
        <w:t xml:space="preserve">específica </w:t>
      </w:r>
      <w:r w:rsidR="00CB0C9F" w:rsidRPr="009E41FD">
        <w:rPr>
          <w:rFonts w:cstheme="minorHAnsi"/>
          <w:sz w:val="24"/>
          <w:szCs w:val="24"/>
        </w:rPr>
        <w:t>e começa</w:t>
      </w:r>
      <w:r w:rsidRPr="009E41FD">
        <w:rPr>
          <w:rFonts w:cstheme="minorHAnsi"/>
          <w:sz w:val="24"/>
          <w:szCs w:val="24"/>
        </w:rPr>
        <w:t>rá</w:t>
      </w:r>
      <w:r w:rsidR="00CB0C9F" w:rsidRPr="009E41FD">
        <w:rPr>
          <w:rFonts w:cstheme="minorHAnsi"/>
          <w:sz w:val="24"/>
          <w:szCs w:val="24"/>
        </w:rPr>
        <w:t xml:space="preserve"> a funcionar </w:t>
      </w:r>
      <w:r w:rsidRPr="009E41FD">
        <w:rPr>
          <w:rFonts w:cstheme="minorHAnsi"/>
          <w:sz w:val="24"/>
          <w:szCs w:val="24"/>
        </w:rPr>
        <w:t xml:space="preserve">até o final do </w:t>
      </w:r>
      <w:r w:rsidR="00CB0C9F" w:rsidRPr="009E41FD">
        <w:rPr>
          <w:rFonts w:cstheme="minorHAnsi"/>
          <w:sz w:val="24"/>
          <w:szCs w:val="24"/>
        </w:rPr>
        <w:t>ano</w:t>
      </w:r>
      <w:r w:rsidR="00442310" w:rsidRPr="009E41FD">
        <w:rPr>
          <w:rFonts w:cstheme="minorHAnsi"/>
          <w:sz w:val="24"/>
          <w:szCs w:val="24"/>
        </w:rPr>
        <w:t xml:space="preserve"> de 2020. Projeto de Lei</w:t>
      </w:r>
      <w:r w:rsidR="00E94636" w:rsidRPr="009E41FD">
        <w:rPr>
          <w:rFonts w:cstheme="minorHAnsi"/>
          <w:sz w:val="24"/>
          <w:szCs w:val="24"/>
        </w:rPr>
        <w:t xml:space="preserve"> Nº 6.171, </w:t>
      </w:r>
      <w:r w:rsidR="00442310" w:rsidRPr="009E41FD">
        <w:rPr>
          <w:rFonts w:cstheme="minorHAnsi"/>
          <w:sz w:val="24"/>
          <w:szCs w:val="24"/>
        </w:rPr>
        <w:t xml:space="preserve">de </w:t>
      </w:r>
      <w:r w:rsidR="00E94636" w:rsidRPr="009E41FD">
        <w:rPr>
          <w:rFonts w:cstheme="minorHAnsi"/>
          <w:sz w:val="24"/>
          <w:szCs w:val="24"/>
        </w:rPr>
        <w:t xml:space="preserve">9 </w:t>
      </w:r>
      <w:r w:rsidR="00442310" w:rsidRPr="009E41FD">
        <w:rPr>
          <w:rFonts w:cstheme="minorHAnsi"/>
          <w:sz w:val="24"/>
          <w:szCs w:val="24"/>
        </w:rPr>
        <w:t>de junho de 2020</w:t>
      </w:r>
      <w:r w:rsidR="00FB17D8" w:rsidRPr="009E41FD">
        <w:rPr>
          <w:rFonts w:cstheme="minorHAnsi"/>
          <w:sz w:val="24"/>
          <w:szCs w:val="24"/>
        </w:rPr>
        <w:t xml:space="preserve"> (</w:t>
      </w:r>
      <w:hyperlink r:id="rId12" w:history="1">
        <w:r w:rsidR="00FB17D8" w:rsidRPr="009E41FD">
          <w:rPr>
            <w:rStyle w:val="Hyperlink"/>
            <w:rFonts w:cstheme="minorHAnsi"/>
            <w:sz w:val="24"/>
            <w:szCs w:val="24"/>
          </w:rPr>
          <w:t>https://leismunicipais.com.br/a/sp/b/botucatu/lei-ordinaria/2020/618/6171/lei-ordinaria-n-6171-2020-dispoe-sobre-a-inspecao-sanitaria-e-industrial-dos-produtos-de-origem-animal-e-da-outras-providencias?q=sistema+municipal+inspe%C3%A7ao</w:t>
        </w:r>
      </w:hyperlink>
      <w:r w:rsidR="00FB17D8" w:rsidRPr="009E41FD">
        <w:rPr>
          <w:rFonts w:cstheme="minorHAnsi"/>
          <w:sz w:val="24"/>
          <w:szCs w:val="24"/>
        </w:rPr>
        <w:t xml:space="preserve"> )</w:t>
      </w:r>
      <w:r w:rsidR="00442310" w:rsidRPr="009E41FD">
        <w:rPr>
          <w:rFonts w:cstheme="minorHAnsi"/>
          <w:sz w:val="24"/>
          <w:szCs w:val="24"/>
        </w:rPr>
        <w:t>, d</w:t>
      </w:r>
      <w:r w:rsidR="00E94636" w:rsidRPr="009E41FD">
        <w:rPr>
          <w:rFonts w:cstheme="minorHAnsi"/>
          <w:sz w:val="24"/>
          <w:szCs w:val="24"/>
        </w:rPr>
        <w:t>ispõe sobre a inspeção</w:t>
      </w:r>
      <w:r w:rsidR="00442310" w:rsidRPr="009E41FD">
        <w:rPr>
          <w:rFonts w:cstheme="minorHAnsi"/>
          <w:sz w:val="24"/>
          <w:szCs w:val="24"/>
        </w:rPr>
        <w:t xml:space="preserve"> sanitária e i</w:t>
      </w:r>
      <w:r w:rsidR="00E94636" w:rsidRPr="009E41FD">
        <w:rPr>
          <w:rFonts w:cstheme="minorHAnsi"/>
          <w:sz w:val="24"/>
          <w:szCs w:val="24"/>
        </w:rPr>
        <w:t>ndustrial dos</w:t>
      </w:r>
      <w:r w:rsidR="00442310" w:rsidRPr="009E41FD">
        <w:rPr>
          <w:rFonts w:cstheme="minorHAnsi"/>
          <w:sz w:val="24"/>
          <w:szCs w:val="24"/>
        </w:rPr>
        <w:t xml:space="preserve"> produtos de origem a</w:t>
      </w:r>
      <w:r w:rsidR="00E94636" w:rsidRPr="009E41FD">
        <w:rPr>
          <w:rFonts w:cstheme="minorHAnsi"/>
          <w:sz w:val="24"/>
          <w:szCs w:val="24"/>
        </w:rPr>
        <w:t>nimal e dá</w:t>
      </w:r>
      <w:r w:rsidR="00442310" w:rsidRPr="009E41FD">
        <w:rPr>
          <w:rFonts w:cstheme="minorHAnsi"/>
          <w:sz w:val="24"/>
          <w:szCs w:val="24"/>
        </w:rPr>
        <w:t xml:space="preserve"> </w:t>
      </w:r>
      <w:r w:rsidR="00E94636" w:rsidRPr="009E41FD">
        <w:rPr>
          <w:rFonts w:cstheme="minorHAnsi"/>
          <w:sz w:val="24"/>
          <w:szCs w:val="24"/>
        </w:rPr>
        <w:t>outras providências</w:t>
      </w:r>
      <w:r w:rsidR="00442310" w:rsidRPr="009E41FD">
        <w:rPr>
          <w:rFonts w:cstheme="minorHAnsi"/>
          <w:sz w:val="24"/>
          <w:szCs w:val="24"/>
        </w:rPr>
        <w:t xml:space="preserve">. É </w:t>
      </w:r>
      <w:r w:rsidR="00CB0C9F" w:rsidRPr="009E41FD">
        <w:rPr>
          <w:rFonts w:cstheme="minorHAnsi"/>
          <w:sz w:val="24"/>
          <w:szCs w:val="24"/>
        </w:rPr>
        <w:t>autoria do executivo</w:t>
      </w:r>
      <w:r w:rsidRPr="009E41FD">
        <w:rPr>
          <w:rFonts w:cstheme="minorHAnsi"/>
          <w:sz w:val="24"/>
          <w:szCs w:val="24"/>
        </w:rPr>
        <w:t xml:space="preserve"> e mais informações podem ser acessadas em: </w:t>
      </w:r>
      <w:hyperlink r:id="rId13" w:history="1">
        <w:r w:rsidRPr="009E41FD">
          <w:rPr>
            <w:rStyle w:val="Hyperlink"/>
            <w:rFonts w:cstheme="minorHAnsi"/>
            <w:sz w:val="24"/>
            <w:szCs w:val="24"/>
          </w:rPr>
          <w:t>https://noticias.botucatu.com.br/2020/06/09/botucatu-servico-de-inspecao-municipal-s-i-m-e-aprovado-por-unanimidade-pela-camara/</w:t>
        </w:r>
      </w:hyperlink>
      <w:r w:rsidR="00442310" w:rsidRPr="009E41FD">
        <w:rPr>
          <w:rStyle w:val="Hyperlink"/>
          <w:rFonts w:cstheme="minorHAnsi"/>
          <w:sz w:val="24"/>
          <w:szCs w:val="24"/>
        </w:rPr>
        <w:t xml:space="preserve">. </w:t>
      </w:r>
      <w:r w:rsidR="00442310"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Essa legislação representa um grande avanço para a agricultura familiar e produtores de produtos processados de origem animal e </w:t>
      </w:r>
      <w:r w:rsidR="00200EE0" w:rsidRPr="009E41FD">
        <w:rPr>
          <w:rStyle w:val="Hyperlink"/>
          <w:rFonts w:cstheme="minorHAnsi"/>
          <w:color w:val="auto"/>
          <w:sz w:val="24"/>
          <w:szCs w:val="24"/>
          <w:u w:val="none"/>
        </w:rPr>
        <w:t>seu principal efeito será o de abrir</w:t>
      </w:r>
      <w:r w:rsidR="00442310"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possibilidades de agregação de valor a produção artesanal</w:t>
      </w:r>
      <w:r w:rsidR="00200EE0"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e o de fortalecimento da sucessão familiar na área rural</w:t>
      </w:r>
      <w:r w:rsidR="00442310" w:rsidRPr="009E41FD">
        <w:rPr>
          <w:rStyle w:val="Hyperlink"/>
          <w:rFonts w:cstheme="minorHAnsi"/>
          <w:color w:val="auto"/>
          <w:sz w:val="24"/>
          <w:szCs w:val="24"/>
          <w:u w:val="none"/>
        </w:rPr>
        <w:t>. A gestão é centralizada na prefeitura e discutida no CMDR e no COMSAN. A prefeitura contratou médica veterinária para implementar o sistema, que já começa a funcionar</w:t>
      </w:r>
      <w:r w:rsidR="00200EE0"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neste mês de setembro de 2020</w:t>
      </w:r>
      <w:r w:rsidR="00442310"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.  </w:t>
      </w:r>
    </w:p>
    <w:p w:rsidR="0068712D" w:rsidRPr="009E41FD" w:rsidRDefault="0068712D" w:rsidP="00993B09">
      <w:pPr>
        <w:pStyle w:val="PargrafodaLista"/>
        <w:numPr>
          <w:ilvl w:val="0"/>
          <w:numId w:val="1"/>
        </w:numPr>
        <w:spacing w:line="240" w:lineRule="auto"/>
        <w:ind w:left="300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Proibição de Transgênicos na Merenda Escolar</w:t>
      </w:r>
    </w:p>
    <w:p w:rsidR="00CB0C9F" w:rsidRDefault="00572CC7" w:rsidP="00993B09">
      <w:pPr>
        <w:spacing w:line="240" w:lineRule="auto"/>
        <w:jc w:val="both"/>
        <w:rPr>
          <w:ins w:id="5" w:author="Thayane" w:date="2020-09-17T14:54:00Z"/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 proibição de t</w:t>
      </w:r>
      <w:r w:rsidR="00CB0C9F" w:rsidRPr="009E41FD">
        <w:rPr>
          <w:rFonts w:cstheme="minorHAnsi"/>
          <w:sz w:val="24"/>
          <w:szCs w:val="24"/>
        </w:rPr>
        <w:t xml:space="preserve">ransgênicos </w:t>
      </w:r>
      <w:r w:rsidRPr="009E41FD">
        <w:rPr>
          <w:rFonts w:cstheme="minorHAnsi"/>
          <w:sz w:val="24"/>
          <w:szCs w:val="24"/>
        </w:rPr>
        <w:t>na m</w:t>
      </w:r>
      <w:r w:rsidR="00CB0C9F" w:rsidRPr="009E41FD">
        <w:rPr>
          <w:rFonts w:cstheme="minorHAnsi"/>
          <w:sz w:val="24"/>
          <w:szCs w:val="24"/>
        </w:rPr>
        <w:t xml:space="preserve">erenda </w:t>
      </w:r>
      <w:r w:rsidRPr="009E41FD">
        <w:rPr>
          <w:rFonts w:cstheme="minorHAnsi"/>
          <w:sz w:val="24"/>
          <w:szCs w:val="24"/>
        </w:rPr>
        <w:t>e</w:t>
      </w:r>
      <w:r w:rsidR="00FB17D8" w:rsidRPr="009E41FD">
        <w:rPr>
          <w:rFonts w:cstheme="minorHAnsi"/>
          <w:sz w:val="24"/>
          <w:szCs w:val="24"/>
        </w:rPr>
        <w:t xml:space="preserve">scolar </w:t>
      </w:r>
      <w:r w:rsidRPr="009E41FD">
        <w:rPr>
          <w:rFonts w:cstheme="minorHAnsi"/>
          <w:sz w:val="24"/>
          <w:szCs w:val="24"/>
        </w:rPr>
        <w:t xml:space="preserve">de Botucatu foi construída </w:t>
      </w:r>
      <w:r w:rsidR="00D75E9B" w:rsidRPr="009E41FD">
        <w:rPr>
          <w:rFonts w:cstheme="minorHAnsi"/>
          <w:sz w:val="24"/>
          <w:szCs w:val="24"/>
        </w:rPr>
        <w:t xml:space="preserve">em meados da década de 2000, a partir do diálogo </w:t>
      </w:r>
      <w:r w:rsidR="00200EE0" w:rsidRPr="009E41FD">
        <w:rPr>
          <w:rFonts w:cstheme="minorHAnsi"/>
          <w:sz w:val="24"/>
          <w:szCs w:val="24"/>
        </w:rPr>
        <w:t xml:space="preserve">do vereador autor da matéria </w:t>
      </w:r>
      <w:r w:rsidR="00D75E9B" w:rsidRPr="009E41FD">
        <w:rPr>
          <w:rFonts w:cstheme="minorHAnsi"/>
          <w:sz w:val="24"/>
          <w:szCs w:val="24"/>
        </w:rPr>
        <w:t xml:space="preserve">com a campanha municipal contra os alimentos transgênicos e as monoculturas desenvolvida pela sociedade civil, especialmente o Instituto </w:t>
      </w:r>
      <w:proofErr w:type="spellStart"/>
      <w:r w:rsidR="00D75E9B" w:rsidRPr="009E41FD">
        <w:rPr>
          <w:rFonts w:cstheme="minorHAnsi"/>
          <w:sz w:val="24"/>
          <w:szCs w:val="24"/>
        </w:rPr>
        <w:t>Giramundo</w:t>
      </w:r>
      <w:proofErr w:type="spellEnd"/>
      <w:r w:rsidR="00D75E9B" w:rsidRPr="009E41FD">
        <w:rPr>
          <w:rFonts w:cstheme="minorHAnsi"/>
          <w:sz w:val="24"/>
          <w:szCs w:val="24"/>
        </w:rPr>
        <w:t xml:space="preserve"> Mutuando e a Associação Brasileira de Agricultura Biodinâmica</w:t>
      </w:r>
      <w:r w:rsidR="00200EE0" w:rsidRPr="009E41FD">
        <w:rPr>
          <w:rFonts w:cstheme="minorHAnsi"/>
          <w:sz w:val="24"/>
          <w:szCs w:val="24"/>
        </w:rPr>
        <w:t xml:space="preserve"> em 2006</w:t>
      </w:r>
      <w:r w:rsidR="00D75E9B" w:rsidRPr="009E41FD">
        <w:rPr>
          <w:rFonts w:cstheme="minorHAnsi"/>
          <w:sz w:val="24"/>
          <w:szCs w:val="24"/>
        </w:rPr>
        <w:t xml:space="preserve">. A Lei foi aprovada em </w:t>
      </w:r>
      <w:r w:rsidR="00CB0C9F" w:rsidRPr="009E41FD">
        <w:rPr>
          <w:rFonts w:cstheme="minorHAnsi"/>
          <w:sz w:val="24"/>
          <w:szCs w:val="24"/>
        </w:rPr>
        <w:t>2009</w:t>
      </w:r>
      <w:r w:rsidR="00D75E9B" w:rsidRPr="009E41FD">
        <w:rPr>
          <w:rFonts w:cstheme="minorHAnsi"/>
          <w:sz w:val="24"/>
          <w:szCs w:val="24"/>
        </w:rPr>
        <w:t xml:space="preserve"> e a partir de </w:t>
      </w:r>
      <w:r w:rsidR="00CB0C9F" w:rsidRPr="009E41FD">
        <w:rPr>
          <w:rFonts w:cstheme="minorHAnsi"/>
          <w:sz w:val="24"/>
          <w:szCs w:val="24"/>
        </w:rPr>
        <w:t>2014 vem sendo monitorada pelo COMSAN, liderado pela sociedade civil</w:t>
      </w:r>
      <w:r w:rsidR="00FB17D8" w:rsidRPr="009E41FD">
        <w:rPr>
          <w:rFonts w:cstheme="minorHAnsi"/>
          <w:sz w:val="24"/>
          <w:szCs w:val="24"/>
        </w:rPr>
        <w:t xml:space="preserve"> do conselho</w:t>
      </w:r>
      <w:r w:rsidR="00CB0C9F" w:rsidRPr="009E41FD">
        <w:rPr>
          <w:rFonts w:cstheme="minorHAnsi"/>
          <w:sz w:val="24"/>
          <w:szCs w:val="24"/>
        </w:rPr>
        <w:t xml:space="preserve">. </w:t>
      </w:r>
      <w:r w:rsidR="00D75E9B" w:rsidRPr="009E41FD">
        <w:rPr>
          <w:rFonts w:cstheme="minorHAnsi"/>
          <w:sz w:val="24"/>
          <w:szCs w:val="24"/>
        </w:rPr>
        <w:t xml:space="preserve">A Associação Biodinâmica, enquanto presidiu o COMSAN, disponibilizou </w:t>
      </w:r>
      <w:r w:rsidR="00D75E9B" w:rsidRPr="009E41FD">
        <w:rPr>
          <w:rFonts w:cstheme="minorHAnsi"/>
          <w:i/>
          <w:sz w:val="24"/>
          <w:szCs w:val="24"/>
        </w:rPr>
        <w:t>kits</w:t>
      </w:r>
      <w:r w:rsidR="00D75E9B" w:rsidRPr="009E41FD">
        <w:rPr>
          <w:rFonts w:cstheme="minorHAnsi"/>
          <w:sz w:val="24"/>
          <w:szCs w:val="24"/>
        </w:rPr>
        <w:t xml:space="preserve"> de análise do milho da merenda, desenvolvendo inclusive o monitoramento das lavouras a campo </w:t>
      </w:r>
      <w:r w:rsidR="00FB17D8" w:rsidRPr="009E41FD">
        <w:rPr>
          <w:rFonts w:cstheme="minorHAnsi"/>
          <w:sz w:val="24"/>
          <w:szCs w:val="24"/>
        </w:rPr>
        <w:t xml:space="preserve">que fornecem </w:t>
      </w:r>
      <w:r w:rsidR="00D75E9B" w:rsidRPr="009E41FD">
        <w:rPr>
          <w:rFonts w:cstheme="minorHAnsi"/>
          <w:sz w:val="24"/>
          <w:szCs w:val="24"/>
        </w:rPr>
        <w:t>milho a</w:t>
      </w:r>
      <w:r w:rsidR="00FB17D8" w:rsidRPr="009E41FD">
        <w:rPr>
          <w:rFonts w:cstheme="minorHAnsi"/>
          <w:sz w:val="24"/>
          <w:szCs w:val="24"/>
        </w:rPr>
        <w:t xml:space="preserve">o PNAE </w:t>
      </w:r>
      <w:r w:rsidR="00D75E9B" w:rsidRPr="009E41FD">
        <w:rPr>
          <w:rFonts w:cstheme="minorHAnsi"/>
          <w:sz w:val="24"/>
          <w:szCs w:val="24"/>
        </w:rPr>
        <w:t xml:space="preserve">de Botucatu. </w:t>
      </w:r>
      <w:r w:rsidR="00CB0C9F" w:rsidRPr="009E41FD">
        <w:rPr>
          <w:rFonts w:cstheme="minorHAnsi"/>
          <w:sz w:val="24"/>
          <w:szCs w:val="24"/>
        </w:rPr>
        <w:t>A Lei pode</w:t>
      </w:r>
      <w:r w:rsidR="00D75E9B" w:rsidRPr="009E41FD">
        <w:rPr>
          <w:rFonts w:cstheme="minorHAnsi"/>
          <w:sz w:val="24"/>
          <w:szCs w:val="24"/>
        </w:rPr>
        <w:t xml:space="preserve"> ser encontrada em</w:t>
      </w:r>
      <w:r w:rsidR="00CB0C9F" w:rsidRPr="009E41FD">
        <w:rPr>
          <w:rFonts w:cstheme="minorHAnsi"/>
          <w:sz w:val="24"/>
          <w:szCs w:val="24"/>
        </w:rPr>
        <w:t xml:space="preserve"> </w:t>
      </w:r>
      <w:hyperlink r:id="rId14" w:history="1">
        <w:r w:rsidR="00D75E9B" w:rsidRPr="009E41FD">
          <w:rPr>
            <w:rStyle w:val="Hyperlink"/>
            <w:rFonts w:cstheme="minorHAnsi"/>
            <w:sz w:val="24"/>
            <w:szCs w:val="24"/>
          </w:rPr>
          <w:t>https://leismunicipais.com.br/a/sp/b/botucatu/lei-ordinaria/2003/447/4464/lei-ordinaria-n-4464-2003-proibe-a-utilizacao-de-alimentos-transgenicos-na-merenda-escolar-das-escolas-publicas-do-municipio-de-botucatu?q=transgenicos</w:t>
        </w:r>
      </w:hyperlink>
      <w:r w:rsidR="00D75E9B" w:rsidRPr="009E41FD">
        <w:rPr>
          <w:rFonts w:cstheme="minorHAnsi"/>
          <w:sz w:val="24"/>
          <w:szCs w:val="24"/>
        </w:rPr>
        <w:t xml:space="preserve"> e </w:t>
      </w:r>
      <w:hyperlink r:id="rId15" w:history="1">
        <w:r w:rsidR="00D75E9B" w:rsidRPr="009E41FD">
          <w:rPr>
            <w:rStyle w:val="Hyperlink"/>
            <w:rFonts w:cstheme="minorHAnsi"/>
            <w:sz w:val="24"/>
            <w:szCs w:val="24"/>
          </w:rPr>
          <w:t>https://www.biodinamica.org.br/biosseguranca/legislacao/237-legislacao-em-botucatu</w:t>
        </w:r>
      </w:hyperlink>
      <w:r w:rsidR="00D75E9B" w:rsidRPr="009E41FD">
        <w:rPr>
          <w:rFonts w:cstheme="minorHAnsi"/>
          <w:sz w:val="24"/>
          <w:szCs w:val="24"/>
        </w:rPr>
        <w:t xml:space="preserve"> . </w:t>
      </w:r>
    </w:p>
    <w:p w:rsidR="0068712D" w:rsidRPr="009E41FD" w:rsidRDefault="00C36D1E" w:rsidP="00993B09">
      <w:pPr>
        <w:pStyle w:val="PargrafodaLista"/>
        <w:numPr>
          <w:ilvl w:val="0"/>
          <w:numId w:val="1"/>
        </w:numPr>
        <w:spacing w:line="240" w:lineRule="auto"/>
        <w:ind w:left="300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Programa de Qualidade Ambiental</w:t>
      </w:r>
    </w:p>
    <w:p w:rsidR="0068712D" w:rsidRDefault="00C36D1E" w:rsidP="00993B09">
      <w:pPr>
        <w:spacing w:line="240" w:lineRule="auto"/>
        <w:jc w:val="both"/>
        <w:rPr>
          <w:ins w:id="6" w:author="Thayane" w:date="2020-09-17T14:55:00Z"/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</w:t>
      </w:r>
      <w:r w:rsidR="0068712D" w:rsidRPr="009E41FD">
        <w:rPr>
          <w:rFonts w:cstheme="minorHAnsi"/>
          <w:sz w:val="24"/>
          <w:szCs w:val="24"/>
        </w:rPr>
        <w:t xml:space="preserve">Lei </w:t>
      </w:r>
      <w:r w:rsidRPr="009E41FD">
        <w:rPr>
          <w:rFonts w:cstheme="minorHAnsi"/>
          <w:sz w:val="24"/>
          <w:szCs w:val="24"/>
        </w:rPr>
        <w:t xml:space="preserve">Nº 4610, </w:t>
      </w:r>
      <w:r w:rsidR="0068712D" w:rsidRPr="009E41FD">
        <w:rPr>
          <w:rFonts w:cstheme="minorHAnsi"/>
          <w:sz w:val="24"/>
          <w:szCs w:val="24"/>
        </w:rPr>
        <w:t>de 30 de</w:t>
      </w:r>
      <w:r w:rsidRPr="009E41FD">
        <w:rPr>
          <w:rFonts w:cstheme="minorHAnsi"/>
          <w:sz w:val="24"/>
          <w:szCs w:val="24"/>
        </w:rPr>
        <w:t xml:space="preserve"> </w:t>
      </w:r>
      <w:r w:rsidR="0068712D" w:rsidRPr="009E41FD">
        <w:rPr>
          <w:rFonts w:cstheme="minorHAnsi"/>
          <w:sz w:val="24"/>
          <w:szCs w:val="24"/>
        </w:rPr>
        <w:t>novembro de</w:t>
      </w:r>
      <w:r w:rsidRPr="009E41FD">
        <w:rPr>
          <w:rFonts w:cstheme="minorHAnsi"/>
          <w:sz w:val="24"/>
          <w:szCs w:val="24"/>
        </w:rPr>
        <w:t xml:space="preserve"> 2004</w:t>
      </w:r>
      <w:r w:rsidR="0068712D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institui o programa municipal de qualidade ambiental. O</w:t>
      </w:r>
      <w:r w:rsidR="00351764" w:rsidRPr="009E41FD">
        <w:rPr>
          <w:rFonts w:cstheme="minorHAnsi"/>
          <w:sz w:val="24"/>
          <w:szCs w:val="24"/>
        </w:rPr>
        <w:t xml:space="preserve"> Projeto de Lei proíbe o consumo de madeira de origem ilegal e destrutiva pela Prefeitura. Com a legislação, Botucatu tornou-se o primeiro município a concretiza</w:t>
      </w:r>
      <w:r w:rsidRPr="009E41FD">
        <w:rPr>
          <w:rFonts w:cstheme="minorHAnsi"/>
          <w:sz w:val="24"/>
          <w:szCs w:val="24"/>
        </w:rPr>
        <w:t>r o compromisso com a campanha “</w:t>
      </w:r>
      <w:r w:rsidR="00351764" w:rsidRPr="009E41FD">
        <w:rPr>
          <w:rFonts w:cstheme="minorHAnsi"/>
          <w:sz w:val="24"/>
          <w:szCs w:val="24"/>
        </w:rPr>
        <w:t>Cidade Amiga da Amazônia</w:t>
      </w:r>
      <w:r w:rsidRPr="009E41FD">
        <w:rPr>
          <w:rFonts w:cstheme="minorHAnsi"/>
          <w:sz w:val="24"/>
          <w:szCs w:val="24"/>
        </w:rPr>
        <w:t>” do Green Peace, lançada</w:t>
      </w:r>
      <w:r w:rsidR="00351764" w:rsidRPr="009E41FD">
        <w:rPr>
          <w:rFonts w:cstheme="minorHAnsi"/>
          <w:sz w:val="24"/>
          <w:szCs w:val="24"/>
        </w:rPr>
        <w:t xml:space="preserve"> em junho daquele ano. A partir de </w:t>
      </w:r>
      <w:r w:rsidRPr="009E41FD">
        <w:rPr>
          <w:rFonts w:cstheme="minorHAnsi"/>
          <w:sz w:val="24"/>
          <w:szCs w:val="24"/>
        </w:rPr>
        <w:t>então, as</w:t>
      </w:r>
      <w:r w:rsidR="00351764" w:rsidRPr="009E41FD">
        <w:rPr>
          <w:rFonts w:cstheme="minorHAnsi"/>
          <w:sz w:val="24"/>
          <w:szCs w:val="24"/>
        </w:rPr>
        <w:t xml:space="preserve"> contratações de serviços da Prefeitura que envolverem madeira deve</w:t>
      </w:r>
      <w:r w:rsidRPr="009E41FD">
        <w:rPr>
          <w:rFonts w:cstheme="minorHAnsi"/>
          <w:sz w:val="24"/>
          <w:szCs w:val="24"/>
        </w:rPr>
        <w:t xml:space="preserve">m </w:t>
      </w:r>
      <w:r w:rsidR="00351764" w:rsidRPr="009E41FD">
        <w:rPr>
          <w:rFonts w:cstheme="minorHAnsi"/>
          <w:sz w:val="24"/>
          <w:szCs w:val="24"/>
        </w:rPr>
        <w:t xml:space="preserve">obedecer a uma série de critérios, principalmente a exigência </w:t>
      </w:r>
      <w:r w:rsidR="00351764" w:rsidRPr="009E41FD">
        <w:rPr>
          <w:rFonts w:cstheme="minorHAnsi"/>
          <w:sz w:val="24"/>
          <w:szCs w:val="24"/>
        </w:rPr>
        <w:lastRenderedPageBreak/>
        <w:t xml:space="preserve">de provas da origem legal e sustentável da madeira. Pela lei, também fica proibido o consumo de mogno, uma espécie ameaçada de extinção. Além disso, as construtoras que executam obras para a Prefeitura devem reciclar e reutilizar peças de madeira. A certificação pelo selo </w:t>
      </w:r>
      <w:r w:rsidR="00351764" w:rsidRPr="009E41FD">
        <w:rPr>
          <w:rFonts w:cstheme="minorHAnsi"/>
          <w:i/>
          <w:sz w:val="24"/>
          <w:szCs w:val="24"/>
        </w:rPr>
        <w:t xml:space="preserve">FSC – Forest </w:t>
      </w:r>
      <w:proofErr w:type="spellStart"/>
      <w:r w:rsidR="00351764" w:rsidRPr="009E41FD">
        <w:rPr>
          <w:rFonts w:cstheme="minorHAnsi"/>
          <w:i/>
          <w:sz w:val="24"/>
          <w:szCs w:val="24"/>
        </w:rPr>
        <w:t>Stewardship</w:t>
      </w:r>
      <w:proofErr w:type="spellEnd"/>
      <w:r w:rsidR="00351764" w:rsidRPr="009E41FD">
        <w:rPr>
          <w:rFonts w:cstheme="minorHAnsi"/>
          <w:i/>
          <w:sz w:val="24"/>
          <w:szCs w:val="24"/>
        </w:rPr>
        <w:t xml:space="preserve"> </w:t>
      </w:r>
      <w:proofErr w:type="spellStart"/>
      <w:r w:rsidR="00351764" w:rsidRPr="009E41FD">
        <w:rPr>
          <w:rFonts w:cstheme="minorHAnsi"/>
          <w:i/>
          <w:sz w:val="24"/>
          <w:szCs w:val="24"/>
        </w:rPr>
        <w:t>Council</w:t>
      </w:r>
      <w:proofErr w:type="spellEnd"/>
      <w:r w:rsidR="00351764" w:rsidRPr="009E41FD">
        <w:rPr>
          <w:rFonts w:cstheme="minorHAnsi"/>
          <w:sz w:val="24"/>
          <w:szCs w:val="24"/>
        </w:rPr>
        <w:t xml:space="preserve"> serve como critério de desempate nos processos de licitação. </w:t>
      </w:r>
      <w:r w:rsidRPr="009E41FD">
        <w:rPr>
          <w:rFonts w:cstheme="minorHAnsi"/>
          <w:sz w:val="24"/>
          <w:szCs w:val="24"/>
        </w:rPr>
        <w:t xml:space="preserve">A lei não beneficia diretamente a população local, mas coloca o município em alinhamento com a legislação ambiental. A lei pode ser acessada em: </w:t>
      </w:r>
      <w:hyperlink r:id="rId16" w:history="1">
        <w:r w:rsidRPr="009E41FD">
          <w:rPr>
            <w:rStyle w:val="Hyperlink"/>
            <w:rFonts w:cstheme="minorHAnsi"/>
            <w:sz w:val="24"/>
            <w:szCs w:val="24"/>
          </w:rPr>
          <w:t>https://leismunicipais.com.br/pdf/Lei-ordinaria-6171-2020-Botucatu-SP.pdf</w:t>
        </w:r>
      </w:hyperlink>
      <w:r w:rsidRPr="009E41FD">
        <w:rPr>
          <w:rFonts w:cstheme="minorHAnsi"/>
          <w:sz w:val="24"/>
          <w:szCs w:val="24"/>
        </w:rPr>
        <w:t xml:space="preserve"> </w:t>
      </w:r>
      <w:r w:rsidR="00351764" w:rsidRPr="009E41FD">
        <w:rPr>
          <w:rFonts w:cstheme="minorHAnsi"/>
          <w:sz w:val="24"/>
          <w:szCs w:val="24"/>
        </w:rPr>
        <w:t xml:space="preserve">Mais informações podem ser acessadas em </w:t>
      </w:r>
      <w:r w:rsidRPr="009E41FD">
        <w:rPr>
          <w:rFonts w:cstheme="minorHAnsi"/>
          <w:sz w:val="24"/>
          <w:szCs w:val="24"/>
        </w:rPr>
        <w:t xml:space="preserve">matéria jornalística em </w:t>
      </w:r>
      <w:hyperlink r:id="rId17" w:history="1">
        <w:r w:rsidR="00D75E9B" w:rsidRPr="009E41FD">
          <w:rPr>
            <w:rStyle w:val="Hyperlink"/>
            <w:rFonts w:cstheme="minorHAnsi"/>
            <w:sz w:val="24"/>
            <w:szCs w:val="24"/>
          </w:rPr>
          <w:t>http://botucatu.sp.gov.br/semanario/docs/769_02dez.pdf</w:t>
        </w:r>
      </w:hyperlink>
      <w:r w:rsidR="00D75E9B" w:rsidRPr="009E41FD">
        <w:rPr>
          <w:rFonts w:cstheme="minorHAnsi"/>
          <w:sz w:val="24"/>
          <w:szCs w:val="24"/>
        </w:rPr>
        <w:t xml:space="preserve"> </w:t>
      </w:r>
    </w:p>
    <w:p w:rsidR="0068712D" w:rsidRPr="009E41FD" w:rsidRDefault="00B74AAA" w:rsidP="00993B0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PSA</w:t>
      </w:r>
      <w:r w:rsidR="00C8561D" w:rsidRPr="009E41FD">
        <w:rPr>
          <w:rFonts w:cstheme="minorHAnsi"/>
          <w:b/>
          <w:sz w:val="24"/>
          <w:szCs w:val="24"/>
        </w:rPr>
        <w:t xml:space="preserve"> – Pagamentos por Serviços Ambientais</w:t>
      </w:r>
    </w:p>
    <w:p w:rsidR="0068712D" w:rsidRDefault="00C8561D" w:rsidP="00993B09">
      <w:pPr>
        <w:spacing w:line="240" w:lineRule="auto"/>
        <w:jc w:val="both"/>
        <w:rPr>
          <w:ins w:id="7" w:author="Thayane" w:date="2020-09-17T14:56:00Z"/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Lei complementar nº 1153, de 7 de julho de 2015 institui o Programa de Pagamento por Serviços Ambientais – PSA e cria o fundo municipal de pagamento por serviços ambientais - FMPSA, </w:t>
      </w:r>
      <w:r w:rsidR="005A4ED7" w:rsidRPr="009E41FD">
        <w:rPr>
          <w:rFonts w:cstheme="minorHAnsi"/>
          <w:sz w:val="24"/>
          <w:szCs w:val="24"/>
        </w:rPr>
        <w:t xml:space="preserve">ao mesmo tempo em que </w:t>
      </w:r>
      <w:r w:rsidRPr="009E41FD">
        <w:rPr>
          <w:rFonts w:cstheme="minorHAnsi"/>
          <w:sz w:val="24"/>
          <w:szCs w:val="24"/>
        </w:rPr>
        <w:t>revoga a lei complementar nº 1045, de 21 de maio de 2013</w:t>
      </w:r>
      <w:r w:rsidR="005A4ED7" w:rsidRPr="009E41FD">
        <w:rPr>
          <w:rFonts w:cstheme="minorHAnsi"/>
          <w:sz w:val="24"/>
          <w:szCs w:val="24"/>
        </w:rPr>
        <w:t>. A L</w:t>
      </w:r>
      <w:r w:rsidRPr="009E41FD">
        <w:rPr>
          <w:rFonts w:cstheme="minorHAnsi"/>
          <w:sz w:val="24"/>
          <w:szCs w:val="24"/>
        </w:rPr>
        <w:t xml:space="preserve">ei pode ser acessada em: </w:t>
      </w:r>
      <w:hyperlink r:id="rId18" w:history="1">
        <w:r w:rsidR="005A4ED7" w:rsidRPr="009E41FD">
          <w:rPr>
            <w:rStyle w:val="Hyperlink"/>
            <w:rFonts w:cstheme="minorHAnsi"/>
            <w:sz w:val="24"/>
            <w:szCs w:val="24"/>
          </w:rPr>
          <w:t>https://leismunicipais.com.br/a/sp/b/botucatu/lei-complementar/2015/116/1153/lei-complementar-n-1153-2015-institui-o-programa-de-pagamento-por-servicos-ambientais-psa-cria-o-fundo-municipal-de-pagamento-por-servicos-ambientais-fmpsa-revoga-a-lei-complementar-n-1045-de-21-de-maio-de-2013-e-da-outras-providencias?q=PSA</w:t>
        </w:r>
      </w:hyperlink>
      <w:r w:rsidR="005A4ED7" w:rsidRPr="009E41FD">
        <w:rPr>
          <w:rFonts w:cstheme="minorHAnsi"/>
          <w:sz w:val="24"/>
          <w:szCs w:val="24"/>
        </w:rPr>
        <w:t xml:space="preserve"> . A lei foi um marco para os ambientalistas e produtores da cidade mas ainda não foi implementada. Deveriam participar da gestão do FMPSA os conselho de meio ambiente (CONDEMA) e o CMDR, mas o CMDR não esteve ativo entre 2014 e 2018 e os recursos presentes no fundo foram utilizados para outros fins. Atualmente, será formado um conselho de gestão do fundo com representantes dos dois conselhos municipais. Mais informações na reportagem em </w:t>
      </w:r>
      <w:hyperlink r:id="rId19" w:history="1">
        <w:r w:rsidR="005A4ED7" w:rsidRPr="009E41FD">
          <w:rPr>
            <w:rStyle w:val="Hyperlink"/>
            <w:rFonts w:cstheme="minorHAnsi"/>
            <w:sz w:val="24"/>
            <w:szCs w:val="24"/>
          </w:rPr>
          <w:t>http://www.botucatu.sp.gov.br/includes/mostra_noticias.asp?ID=15184&amp;Pagina</w:t>
        </w:r>
      </w:hyperlink>
      <w:r w:rsidR="005A4ED7" w:rsidRPr="009E41FD">
        <w:rPr>
          <w:rFonts w:cstheme="minorHAnsi"/>
          <w:sz w:val="24"/>
          <w:szCs w:val="24"/>
        </w:rPr>
        <w:t>. O abastecimento do Fundo será feito pela concessionária de água SABESP</w:t>
      </w:r>
      <w:r w:rsidR="00967D3A" w:rsidRPr="009E41FD">
        <w:rPr>
          <w:rFonts w:cstheme="minorHAnsi"/>
          <w:sz w:val="24"/>
          <w:szCs w:val="24"/>
        </w:rPr>
        <w:t xml:space="preserve"> e o principal efeito dessa lei será promover renda aos produtores rurais que conservarem e recuperarem seus recursos</w:t>
      </w:r>
      <w:r w:rsidR="005A4ED7" w:rsidRPr="009E41FD">
        <w:rPr>
          <w:rFonts w:cstheme="minorHAnsi"/>
          <w:sz w:val="24"/>
          <w:szCs w:val="24"/>
        </w:rPr>
        <w:t>.</w:t>
      </w:r>
      <w:r w:rsidR="00967D3A" w:rsidRPr="009E41FD">
        <w:rPr>
          <w:rFonts w:cstheme="minorHAnsi"/>
          <w:sz w:val="24"/>
          <w:szCs w:val="24"/>
        </w:rPr>
        <w:t xml:space="preserve"> </w:t>
      </w:r>
      <w:r w:rsidR="005A4ED7" w:rsidRPr="009E41FD">
        <w:rPr>
          <w:rFonts w:cstheme="minorHAnsi"/>
          <w:sz w:val="24"/>
          <w:szCs w:val="24"/>
        </w:rPr>
        <w:t xml:space="preserve"> </w:t>
      </w:r>
    </w:p>
    <w:p w:rsidR="0068712D" w:rsidRPr="009E41FD" w:rsidRDefault="0068712D" w:rsidP="00993B0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 xml:space="preserve">Restrição a </w:t>
      </w:r>
      <w:r w:rsidR="00702F5A" w:rsidRPr="009E41FD">
        <w:rPr>
          <w:rFonts w:cstheme="minorHAnsi"/>
          <w:b/>
          <w:sz w:val="24"/>
          <w:szCs w:val="24"/>
        </w:rPr>
        <w:t>Capina Química Urbana</w:t>
      </w:r>
    </w:p>
    <w:p w:rsidR="00A577F2" w:rsidRDefault="0068712D" w:rsidP="00993B09">
      <w:pPr>
        <w:spacing w:line="240" w:lineRule="auto"/>
        <w:jc w:val="both"/>
        <w:rPr>
          <w:ins w:id="8" w:author="Rodrigo" w:date="2020-09-18T08:38:00Z"/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</w:t>
      </w:r>
      <w:r w:rsidR="00702F5A" w:rsidRPr="009E41FD">
        <w:rPr>
          <w:rFonts w:cstheme="minorHAnsi"/>
          <w:sz w:val="24"/>
          <w:szCs w:val="24"/>
        </w:rPr>
        <w:t xml:space="preserve"> Lei nº 4429, de 29 de setembro de 2003, disciplina o uso de agrotóxicos da classe dos herbicidas, para a chamada "capina química", no âmbito da zona urbana do município de Botucatu. A lei obriga os seguintes requisitos para a aplicação da capina  química: emissão prévia de Receita Agronômica prescrita por profissional legalmente habilitado; aplicação por pessoas físicas e jurídicas registradas junto à Secretaria Municipal do Meio Ambiente; e atendimento das diretrizes e exigências da legislação vigente e dos atos normativos dos órgãos federais responsáveis que atuam nas áreas da saúde, do meio ambiente e da agricultura, especialmente a Lei Federal nº 7802, de 11 de julho de 1989. A lei pode ser encontrada em: </w:t>
      </w:r>
      <w:hyperlink r:id="rId20" w:history="1">
        <w:r w:rsidR="00702F5A" w:rsidRPr="009E41FD">
          <w:rPr>
            <w:rStyle w:val="Hyperlink"/>
            <w:rFonts w:cstheme="minorHAnsi"/>
            <w:sz w:val="24"/>
            <w:szCs w:val="24"/>
          </w:rPr>
          <w:t>https://leismunicipais.com.br/a/sp/b/botucatu/lei-ordinaria/2003/443/4429/lei-ordinaria-n-4429-2003-disciplina-o-uso-de-agrotoxicos-da-classe-dos-herbicidas-para-a-chamada-capina-quimica-no-ambito-da-zona-urbana-do-municipio-de-botucatu?q=capina+quimica</w:t>
        </w:r>
      </w:hyperlink>
    </w:p>
    <w:p w:rsidR="001236AB" w:rsidRPr="00A577F2" w:rsidRDefault="001236AB" w:rsidP="00A577F2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</w:rPr>
      </w:pPr>
      <w:r w:rsidRPr="00A577F2">
        <w:rPr>
          <w:b/>
        </w:rPr>
        <w:t>Plano Diretor Participativo e Agroecologia</w:t>
      </w:r>
    </w:p>
    <w:p w:rsidR="00702F5A" w:rsidRDefault="001236AB" w:rsidP="00993B09">
      <w:pPr>
        <w:spacing w:line="240" w:lineRule="auto"/>
        <w:jc w:val="both"/>
        <w:rPr>
          <w:ins w:id="9" w:author="Thayane" w:date="2020-09-17T15:01:00Z"/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O Plano Diretor de Botucatu começou a ser construído em meados da década de 2000 a partir de um intenso processo de construção coletiva. Após duas gestões marcadas pela paralização desse processo, foi aprovado como Lei Complementar Nº 1224 em 2017 após </w:t>
      </w:r>
      <w:r w:rsidRPr="009E41FD">
        <w:rPr>
          <w:rFonts w:cstheme="minorHAnsi"/>
          <w:sz w:val="24"/>
          <w:szCs w:val="24"/>
        </w:rPr>
        <w:lastRenderedPageBreak/>
        <w:t xml:space="preserve">nova rodada de debates e modificações junto ao legislativo municipal. O Plano prevê avanços significativos na política ambiental e de desenvolvimento rural do município e a agroecologia, a produção orgânica, a agricultura familiar e a segurança alimentar e nutricional. Embora muitas propostas estão no papel, o plano diretor abre portas para a construção das seguintes políticas de interesse para o campo agroecológico: Plano Municipal de Redução de Agrotóxicos; Ajustes na normativa de pulverização aérea de agrotóxicos; Política e Plano Municipal de Agroecologia e Produção Orgânica; e a lei pereniza a existência de uma política municipal de segurança alimentar e nutricional. A lei pode ser encontrada em: </w:t>
      </w:r>
      <w:hyperlink r:id="rId21" w:history="1">
        <w:r w:rsidRPr="009E41FD">
          <w:rPr>
            <w:rStyle w:val="Hyperlink"/>
            <w:rFonts w:cstheme="minorHAnsi"/>
            <w:sz w:val="24"/>
            <w:szCs w:val="24"/>
          </w:rPr>
          <w:t>https://leismunicipais.com.br/a/sp/b/botucatu/lei-complementar/2017/123/1224/lei-complementar-n-1224-2017-dispoe-sobre-o-plano-diretor-participativo-do-municipio-de-botucatu-e-da-outras-providencias?q=plano%20diretor%20participativo</w:t>
        </w:r>
      </w:hyperlink>
      <w:r w:rsidRPr="009E41FD">
        <w:rPr>
          <w:rFonts w:cstheme="minorHAnsi"/>
          <w:sz w:val="24"/>
          <w:szCs w:val="24"/>
        </w:rPr>
        <w:t xml:space="preserve"> . A gestão do plano é realizada dentro da câmara municipal de Botucatu, por meio do corpo-a-corpo com vereadores e gestores. A uma intensa vigilância da sociedade civil organizada no controle social sobre o Plano</w:t>
      </w:r>
      <w:r w:rsidR="002B7BE9" w:rsidRPr="009E41FD">
        <w:rPr>
          <w:rFonts w:cstheme="minorHAnsi"/>
          <w:sz w:val="24"/>
          <w:szCs w:val="24"/>
        </w:rPr>
        <w:t xml:space="preserve">. Notícias sobre isso podem ser encontradas em: </w:t>
      </w:r>
      <w:hyperlink r:id="rId22" w:history="1">
        <w:r w:rsidR="002B7BE9" w:rsidRPr="009E41FD">
          <w:rPr>
            <w:rStyle w:val="Hyperlink"/>
            <w:rFonts w:cstheme="minorHAnsi"/>
            <w:sz w:val="24"/>
            <w:szCs w:val="24"/>
          </w:rPr>
          <w:t>https://noticias.botucatu.com.br/tag/plano-diretor-participativo/</w:t>
        </w:r>
      </w:hyperlink>
      <w:del w:id="10" w:author="Thayane" w:date="2020-09-17T15:01:00Z">
        <w:r w:rsidR="002B7BE9" w:rsidRPr="009E41FD" w:rsidDel="00FC73DA">
          <w:rPr>
            <w:rFonts w:cstheme="minorHAnsi"/>
            <w:sz w:val="24"/>
            <w:szCs w:val="24"/>
          </w:rPr>
          <w:delText xml:space="preserve"> .</w:delText>
        </w:r>
      </w:del>
      <w:r w:rsidR="002B7BE9" w:rsidRPr="009E41FD">
        <w:rPr>
          <w:rFonts w:cstheme="minorHAnsi"/>
          <w:sz w:val="24"/>
          <w:szCs w:val="24"/>
        </w:rPr>
        <w:t xml:space="preserve"> </w:t>
      </w:r>
    </w:p>
    <w:p w:rsidR="001A0437" w:rsidRPr="009E41FD" w:rsidRDefault="001A0437" w:rsidP="00993B09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bookmarkStart w:id="11" w:name="_GoBack"/>
      <w:bookmarkEnd w:id="11"/>
      <w:r w:rsidRPr="009E41FD">
        <w:rPr>
          <w:rFonts w:cstheme="minorHAnsi"/>
          <w:b/>
          <w:sz w:val="24"/>
          <w:szCs w:val="24"/>
        </w:rPr>
        <w:t>Secretaria Municipal de Agricultura</w:t>
      </w:r>
    </w:p>
    <w:p w:rsidR="00E652D9" w:rsidRPr="009E41FD" w:rsidRDefault="001A0437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secretaria de agricultura foi criada </w:t>
      </w:r>
      <w:r w:rsidR="006D01A1" w:rsidRPr="009E41FD">
        <w:rPr>
          <w:rFonts w:cstheme="minorHAnsi"/>
          <w:sz w:val="24"/>
          <w:szCs w:val="24"/>
        </w:rPr>
        <w:t xml:space="preserve">em meados da década de 2000 por mobilização popular </w:t>
      </w:r>
      <w:r w:rsidR="008F4075" w:rsidRPr="009E41FD">
        <w:rPr>
          <w:rFonts w:cstheme="minorHAnsi"/>
          <w:sz w:val="24"/>
          <w:szCs w:val="24"/>
        </w:rPr>
        <w:t xml:space="preserve">na Câmara dos Vereadores, mas foi interrompida </w:t>
      </w:r>
      <w:r w:rsidR="006D01A1" w:rsidRPr="009E41FD">
        <w:rPr>
          <w:rFonts w:cstheme="minorHAnsi"/>
          <w:sz w:val="24"/>
          <w:szCs w:val="24"/>
        </w:rPr>
        <w:t>a reforma administrativa de 2012 por meio da Lei 911/12</w:t>
      </w:r>
      <w:r w:rsidR="008F4075" w:rsidRPr="009E41FD">
        <w:rPr>
          <w:rFonts w:cstheme="minorHAnsi"/>
          <w:sz w:val="24"/>
          <w:szCs w:val="24"/>
        </w:rPr>
        <w:t xml:space="preserve"> e com a transformação da secretaria da agricultura em Secretaria do Verde em 2016</w:t>
      </w:r>
      <w:r w:rsidRPr="009E41FD">
        <w:rPr>
          <w:rFonts w:cstheme="minorHAnsi"/>
          <w:sz w:val="24"/>
          <w:szCs w:val="24"/>
        </w:rPr>
        <w:t xml:space="preserve">. </w:t>
      </w:r>
      <w:r w:rsidR="006D01A1" w:rsidRPr="009E41FD">
        <w:rPr>
          <w:rFonts w:cstheme="minorHAnsi"/>
          <w:sz w:val="24"/>
          <w:szCs w:val="24"/>
        </w:rPr>
        <w:t>Enquanto em vigor, a secretaria trouxe mais capacidade ao município para pensar a agricultura e o setor rural</w:t>
      </w:r>
      <w:r w:rsidR="008F4075" w:rsidRPr="009E41FD">
        <w:rPr>
          <w:rFonts w:cstheme="minorHAnsi"/>
          <w:sz w:val="24"/>
          <w:szCs w:val="24"/>
        </w:rPr>
        <w:t>, responder às demandas do setor</w:t>
      </w:r>
      <w:r w:rsidR="006D01A1" w:rsidRPr="009E41FD">
        <w:rPr>
          <w:rFonts w:cstheme="minorHAnsi"/>
          <w:sz w:val="24"/>
          <w:szCs w:val="24"/>
        </w:rPr>
        <w:t xml:space="preserve"> e de apoiar a agricultura familiar. Destaca-se a criação do </w:t>
      </w:r>
      <w:r w:rsidRPr="009E41FD">
        <w:rPr>
          <w:rFonts w:cstheme="minorHAnsi"/>
          <w:sz w:val="24"/>
          <w:szCs w:val="24"/>
        </w:rPr>
        <w:t xml:space="preserve">Fundo </w:t>
      </w:r>
      <w:r w:rsidR="006D01A1" w:rsidRPr="009E41FD">
        <w:rPr>
          <w:rFonts w:cstheme="minorHAnsi"/>
          <w:sz w:val="24"/>
          <w:szCs w:val="24"/>
        </w:rPr>
        <w:t>Municipal de</w:t>
      </w:r>
      <w:r w:rsidR="00E652D9" w:rsidRPr="009E41FD">
        <w:rPr>
          <w:rFonts w:cstheme="minorHAnsi"/>
          <w:sz w:val="24"/>
          <w:szCs w:val="24"/>
        </w:rPr>
        <w:t xml:space="preserve"> D</w:t>
      </w:r>
      <w:r w:rsidR="006D01A1" w:rsidRPr="009E41FD">
        <w:rPr>
          <w:rFonts w:cstheme="minorHAnsi"/>
          <w:sz w:val="24"/>
          <w:szCs w:val="24"/>
        </w:rPr>
        <w:t>esenvolvimento Rural</w:t>
      </w:r>
      <w:r w:rsidR="00E652D9" w:rsidRPr="009E41FD">
        <w:rPr>
          <w:rFonts w:cstheme="minorHAnsi"/>
          <w:sz w:val="24"/>
          <w:szCs w:val="24"/>
        </w:rPr>
        <w:t xml:space="preserve"> por meio da Lei Nº 4827, de 04 de Setembro de 2007</w:t>
      </w:r>
      <w:r w:rsidR="006D01A1" w:rsidRPr="009E41FD">
        <w:rPr>
          <w:rFonts w:cstheme="minorHAnsi"/>
          <w:sz w:val="24"/>
          <w:szCs w:val="24"/>
        </w:rPr>
        <w:t>. Essa Lei, sob gestão do CMDR, proporcionou diversas projetos locais de apoio às associações da agricultura familiar a partir dos recursos do Imposto Territorial Rural (ITR). Mas, infelizmente, esse processo foi interrompido em 2015 por um parecer do tribunal de contas do Estado de São Paulo contra a utilização de recursos de impostos vinculados pela lei do Fundo. Com a mudança da lei do Fundo</w:t>
      </w:r>
      <w:r w:rsidR="008F4075" w:rsidRPr="009E41FD">
        <w:rPr>
          <w:rFonts w:cstheme="minorHAnsi"/>
          <w:sz w:val="24"/>
          <w:szCs w:val="24"/>
        </w:rPr>
        <w:t xml:space="preserve"> e a inabilidade dos governantes</w:t>
      </w:r>
      <w:r w:rsidR="006D01A1" w:rsidRPr="009E41FD">
        <w:rPr>
          <w:rFonts w:cstheme="minorHAnsi"/>
          <w:sz w:val="24"/>
          <w:szCs w:val="24"/>
        </w:rPr>
        <w:t xml:space="preserve">, que desvinculou a receita, o CMDR se dissolveu por falta de participação e condução </w:t>
      </w:r>
      <w:r w:rsidR="008F4075" w:rsidRPr="009E41FD">
        <w:rPr>
          <w:rFonts w:cstheme="minorHAnsi"/>
          <w:sz w:val="24"/>
          <w:szCs w:val="24"/>
        </w:rPr>
        <w:t xml:space="preserve">desajeitada </w:t>
      </w:r>
      <w:r w:rsidR="006D01A1" w:rsidRPr="009E41FD">
        <w:rPr>
          <w:rFonts w:cstheme="minorHAnsi"/>
          <w:sz w:val="24"/>
          <w:szCs w:val="24"/>
        </w:rPr>
        <w:t>do processo.</w:t>
      </w:r>
      <w:r w:rsidR="008F4075" w:rsidRPr="009E41FD">
        <w:rPr>
          <w:rFonts w:cstheme="minorHAnsi"/>
          <w:sz w:val="24"/>
          <w:szCs w:val="24"/>
        </w:rPr>
        <w:t xml:space="preserve"> O CMDR acaba de se reorganizar e começou a pautar, em 2020, a retomada da Secretaria de Agricultura e o Fundo. </w:t>
      </w:r>
      <w:r w:rsidR="006D01A1" w:rsidRPr="009E41FD">
        <w:rPr>
          <w:rFonts w:cstheme="minorHAnsi"/>
          <w:sz w:val="24"/>
          <w:szCs w:val="24"/>
        </w:rPr>
        <w:t xml:space="preserve"> </w:t>
      </w:r>
    </w:p>
    <w:p w:rsidR="00A43406" w:rsidRPr="009E41FD" w:rsidRDefault="00A43406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partir dessa sistematização inicial, não foi possível averiguar o orçamento envolvido em cada política, pois a legislação orçamentária é genérica e não qualifica os gastos dentro de cada secretaria. Por exemplo, o orçamento da Secretaria Municipal do Verde, para 2020, é de R$ 3.284.840,00, mas não é possível averiguar, neste momento, quanto disso foi gasto nas diferentes iniciativas elencadas. </w:t>
      </w:r>
    </w:p>
    <w:p w:rsidR="00AC3DDA" w:rsidRPr="009E41FD" w:rsidRDefault="00AC3DDA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As ações, programas e políticas públicas encontradas em Botucatu</w:t>
      </w:r>
      <w:r w:rsidR="009B0928" w:rsidRPr="009E41FD">
        <w:rPr>
          <w:rFonts w:cstheme="minorHAnsi"/>
          <w:sz w:val="24"/>
          <w:szCs w:val="24"/>
        </w:rPr>
        <w:t xml:space="preserve"> foram construídas nos últimos 20 anos, co</w:t>
      </w:r>
      <w:r w:rsidRPr="009E41FD">
        <w:rPr>
          <w:rFonts w:cstheme="minorHAnsi"/>
          <w:sz w:val="24"/>
          <w:szCs w:val="24"/>
        </w:rPr>
        <w:t>nt</w:t>
      </w:r>
      <w:r w:rsidR="009B0928" w:rsidRPr="009E41FD">
        <w:rPr>
          <w:rFonts w:cstheme="minorHAnsi"/>
          <w:sz w:val="24"/>
          <w:szCs w:val="24"/>
        </w:rPr>
        <w:t>endo</w:t>
      </w:r>
      <w:r w:rsidRPr="009E41FD">
        <w:rPr>
          <w:rFonts w:cstheme="minorHAnsi"/>
          <w:sz w:val="24"/>
          <w:szCs w:val="24"/>
        </w:rPr>
        <w:t>, de um lado, a “pegada” das diversas gestões que passaram pela prefeitura municipal e de agentes públicos de carreira e de outras organizações públicas que auxiliam no avanço de políticas de interesse público à partir dos conselhos. De outro, o con</w:t>
      </w:r>
      <w:r w:rsidR="009B0928" w:rsidRPr="009E41FD">
        <w:rPr>
          <w:rFonts w:cstheme="minorHAnsi"/>
          <w:sz w:val="24"/>
          <w:szCs w:val="24"/>
        </w:rPr>
        <w:t>junto dessas políticas contém o “DNA”</w:t>
      </w:r>
      <w:r w:rsidRPr="009E41FD">
        <w:rPr>
          <w:rFonts w:cstheme="minorHAnsi"/>
          <w:sz w:val="24"/>
          <w:szCs w:val="24"/>
        </w:rPr>
        <w:t xml:space="preserve"> da sociedade civil organizada</w:t>
      </w:r>
      <w:r w:rsidR="009B0928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que vem incidindo</w:t>
      </w:r>
      <w:r w:rsidR="009B0928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de maneira sistemática</w:t>
      </w:r>
      <w:r w:rsidR="009B0928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por meio dos conselhos, campanhas, </w:t>
      </w:r>
      <w:r w:rsidR="009B0928" w:rsidRPr="009E41FD">
        <w:rPr>
          <w:rFonts w:cstheme="minorHAnsi"/>
          <w:sz w:val="24"/>
          <w:szCs w:val="24"/>
        </w:rPr>
        <w:t xml:space="preserve">oficinas de formação, encontros, congressos, projetos de desenvolvimento, </w:t>
      </w:r>
      <w:r w:rsidRPr="009E41FD">
        <w:rPr>
          <w:rFonts w:cstheme="minorHAnsi"/>
          <w:sz w:val="24"/>
          <w:szCs w:val="24"/>
        </w:rPr>
        <w:t xml:space="preserve">embates </w:t>
      </w:r>
      <w:r w:rsidR="00A43406" w:rsidRPr="009E41FD">
        <w:rPr>
          <w:rFonts w:cstheme="minorHAnsi"/>
          <w:sz w:val="24"/>
          <w:szCs w:val="24"/>
        </w:rPr>
        <w:t xml:space="preserve">públicos </w:t>
      </w:r>
      <w:r w:rsidRPr="009E41FD">
        <w:rPr>
          <w:rFonts w:cstheme="minorHAnsi"/>
          <w:sz w:val="24"/>
          <w:szCs w:val="24"/>
        </w:rPr>
        <w:t>e</w:t>
      </w:r>
      <w:r w:rsidR="009B0928" w:rsidRPr="009E41FD">
        <w:rPr>
          <w:rFonts w:cstheme="minorHAnsi"/>
          <w:sz w:val="24"/>
          <w:szCs w:val="24"/>
        </w:rPr>
        <w:t>, por fim,</w:t>
      </w:r>
      <w:r w:rsidRPr="009E41FD">
        <w:rPr>
          <w:rFonts w:cstheme="minorHAnsi"/>
          <w:sz w:val="24"/>
          <w:szCs w:val="24"/>
        </w:rPr>
        <w:t xml:space="preserve"> </w:t>
      </w:r>
      <w:r w:rsidR="00A43406" w:rsidRPr="009E41FD">
        <w:rPr>
          <w:rFonts w:cstheme="minorHAnsi"/>
          <w:sz w:val="24"/>
          <w:szCs w:val="24"/>
        </w:rPr>
        <w:t xml:space="preserve">por meio de </w:t>
      </w:r>
      <w:r w:rsidRPr="009E41FD">
        <w:rPr>
          <w:rFonts w:cstheme="minorHAnsi"/>
          <w:sz w:val="24"/>
          <w:szCs w:val="24"/>
        </w:rPr>
        <w:t>propos</w:t>
      </w:r>
      <w:r w:rsidR="00A43406" w:rsidRPr="009E41FD">
        <w:rPr>
          <w:rFonts w:cstheme="minorHAnsi"/>
          <w:sz w:val="24"/>
          <w:szCs w:val="24"/>
        </w:rPr>
        <w:t xml:space="preserve">ituras </w:t>
      </w:r>
      <w:r w:rsidRPr="009E41FD">
        <w:rPr>
          <w:rFonts w:cstheme="minorHAnsi"/>
          <w:sz w:val="24"/>
          <w:szCs w:val="24"/>
        </w:rPr>
        <w:t xml:space="preserve">construídas junto às lutas </w:t>
      </w:r>
      <w:r w:rsidR="009B0928" w:rsidRPr="009E41FD">
        <w:rPr>
          <w:rFonts w:cstheme="minorHAnsi"/>
          <w:sz w:val="24"/>
          <w:szCs w:val="24"/>
        </w:rPr>
        <w:t xml:space="preserve">socioambientais e </w:t>
      </w:r>
      <w:r w:rsidRPr="009E41FD">
        <w:rPr>
          <w:rFonts w:cstheme="minorHAnsi"/>
          <w:sz w:val="24"/>
          <w:szCs w:val="24"/>
        </w:rPr>
        <w:t>populares do município.</w:t>
      </w:r>
    </w:p>
    <w:p w:rsidR="001E0E7F" w:rsidRPr="009E41FD" w:rsidRDefault="000B7AF8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 </w:t>
      </w:r>
    </w:p>
    <w:p w:rsidR="000B7AF8" w:rsidRPr="009E41FD" w:rsidRDefault="000B7AF8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lastRenderedPageBreak/>
        <w:t xml:space="preserve">ANEXO FOTOS </w:t>
      </w:r>
    </w:p>
    <w:p w:rsidR="000B7AF8" w:rsidRPr="009E41FD" w:rsidRDefault="000B7AF8" w:rsidP="00993B09">
      <w:pPr>
        <w:pStyle w:val="PargrafodaLista"/>
        <w:numPr>
          <w:ilvl w:val="0"/>
          <w:numId w:val="5"/>
        </w:numPr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Fotos da III CONFERÊNCIA MUNICIPAL DE SAN, EM SETEMBRO DE 2019</w:t>
      </w:r>
    </w:p>
    <w:p w:rsidR="000B7AF8" w:rsidRPr="009E41FD" w:rsidRDefault="000B7AF8" w:rsidP="00993B09">
      <w:pPr>
        <w:spacing w:before="240" w:after="240" w:line="240" w:lineRule="auto"/>
        <w:jc w:val="both"/>
        <w:textAlignment w:val="baseline"/>
        <w:rPr>
          <w:rFonts w:eastAsia="Times New Roman" w:cstheme="minorHAnsi"/>
          <w:b/>
          <w:color w:val="000000"/>
          <w:sz w:val="24"/>
          <w:szCs w:val="24"/>
          <w:lang w:eastAsia="pt-BR"/>
        </w:rPr>
      </w:pPr>
      <w:r w:rsidRPr="000B7AF8">
        <w:rPr>
          <w:rFonts w:eastAsia="Calibri" w:cstheme="minorHAnsi"/>
          <w:noProof/>
          <w:sz w:val="24"/>
          <w:szCs w:val="24"/>
          <w:lang w:eastAsia="pt-BR"/>
        </w:rPr>
        <w:drawing>
          <wp:inline distT="0" distB="0" distL="0" distR="0" wp14:anchorId="5D31F9E8" wp14:editId="614D3210">
            <wp:extent cx="1757398" cy="988536"/>
            <wp:effectExtent l="0" t="0" r="0" b="2540"/>
            <wp:docPr id="10" name="Imagem 10" descr="C:\Users\Windows\Desktop\Meus Documentos\INTERSSAN\COMSAM\III CONFERENCIA SAN BOTUCATU\Fotos\IMG-2019082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dows\Desktop\Meus Documentos\INTERSSAN\COMSAM\III CONFERENCIA SAN BOTUCATU\Fotos\IMG-20190822-WA00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70" cy="9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1FD">
        <w:rPr>
          <w:rFonts w:eastAsia="Times New Roman" w:cstheme="minorHAnsi"/>
          <w:b/>
          <w:noProof/>
          <w:color w:val="000000"/>
          <w:sz w:val="24"/>
          <w:szCs w:val="24"/>
          <w:lang w:eastAsia="pt-BR"/>
        </w:rPr>
        <w:drawing>
          <wp:inline distT="0" distB="0" distL="0" distR="0" wp14:anchorId="2FCB4F7B">
            <wp:extent cx="1771650" cy="99501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84" cy="99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41FD">
        <w:rPr>
          <w:rFonts w:eastAsia="Times New Roman" w:cstheme="minorHAnsi"/>
          <w:b/>
          <w:noProof/>
          <w:color w:val="000000"/>
          <w:sz w:val="24"/>
          <w:szCs w:val="24"/>
          <w:lang w:eastAsia="pt-BR"/>
        </w:rPr>
        <w:drawing>
          <wp:inline distT="0" distB="0" distL="0" distR="0" wp14:anchorId="35D64985">
            <wp:extent cx="1784459" cy="1002665"/>
            <wp:effectExtent l="0" t="0" r="635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62" cy="100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AF8" w:rsidRPr="009E41FD" w:rsidRDefault="000B7AF8" w:rsidP="00993B09">
      <w:pPr>
        <w:spacing w:before="240" w:after="24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9E41FD">
        <w:rPr>
          <w:rFonts w:eastAsia="Times New Roman" w:cstheme="minorHAnsi"/>
          <w:color w:val="000000"/>
          <w:sz w:val="24"/>
          <w:szCs w:val="24"/>
          <w:lang w:eastAsia="pt-BR"/>
        </w:rPr>
        <w:t xml:space="preserve">Fonte: Instituto </w:t>
      </w:r>
      <w:proofErr w:type="spellStart"/>
      <w:r w:rsidRPr="009E41FD">
        <w:rPr>
          <w:rFonts w:eastAsia="Times New Roman" w:cstheme="minorHAnsi"/>
          <w:color w:val="000000"/>
          <w:sz w:val="24"/>
          <w:szCs w:val="24"/>
          <w:lang w:eastAsia="pt-BR"/>
        </w:rPr>
        <w:t>Giramundo</w:t>
      </w:r>
      <w:proofErr w:type="spellEnd"/>
      <w:r w:rsidRPr="009E41FD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Mutuando</w:t>
      </w:r>
    </w:p>
    <w:p w:rsidR="000B7AF8" w:rsidRPr="009E41FD" w:rsidRDefault="000B7AF8" w:rsidP="00993B09">
      <w:pPr>
        <w:pStyle w:val="PargrafodaLista"/>
        <w:numPr>
          <w:ilvl w:val="0"/>
          <w:numId w:val="5"/>
        </w:numPr>
        <w:spacing w:before="240" w:after="240" w:line="240" w:lineRule="auto"/>
        <w:ind w:left="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9E41FD">
        <w:rPr>
          <w:rFonts w:eastAsia="Times New Roman" w:cstheme="minorHAnsi"/>
          <w:color w:val="000000"/>
          <w:sz w:val="24"/>
          <w:szCs w:val="24"/>
          <w:lang w:eastAsia="pt-BR"/>
        </w:rPr>
        <w:t>PNAE na Pandemia</w:t>
      </w:r>
    </w:p>
    <w:p w:rsidR="00DF1097" w:rsidRPr="009E41FD" w:rsidRDefault="00DF1097" w:rsidP="00993B09">
      <w:pPr>
        <w:pStyle w:val="PargrafodaLista"/>
        <w:spacing w:before="240" w:after="240" w:line="240" w:lineRule="auto"/>
        <w:ind w:left="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9E41FD">
        <w:rPr>
          <w:rFonts w:eastAsia="Times New Roman" w:cstheme="minorHAnsi"/>
          <w:color w:val="000000"/>
          <w:sz w:val="24"/>
          <w:szCs w:val="24"/>
          <w:lang w:eastAsia="pt-BR"/>
        </w:rPr>
        <w:t>Agricultores familiares da Associação Chaparral e Associação dos Orgânicos de Botucatu preparar alimentos para PNAE – 29/07/2020</w:t>
      </w:r>
    </w:p>
    <w:p w:rsidR="000B7AF8" w:rsidRPr="009E41FD" w:rsidRDefault="00DF1097" w:rsidP="00993B09">
      <w:pPr>
        <w:pStyle w:val="PargrafodaLista"/>
        <w:spacing w:before="240" w:after="240" w:line="240" w:lineRule="auto"/>
        <w:ind w:left="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9E41FD">
        <w:rPr>
          <w:rFonts w:eastAsia="Times New Roman" w:cstheme="minorHAnsi"/>
          <w:noProof/>
          <w:color w:val="000000"/>
          <w:sz w:val="24"/>
          <w:szCs w:val="24"/>
          <w:lang w:eastAsia="pt-BR"/>
        </w:rPr>
        <w:drawing>
          <wp:inline distT="0" distB="0" distL="0" distR="0" wp14:anchorId="0D00ABA6" wp14:editId="6DC5BA59">
            <wp:extent cx="1849755" cy="2781300"/>
            <wp:effectExtent l="0" t="0" r="0" b="0"/>
            <wp:docPr id="15" name="Imagem 15" descr="C:\Users\Rodrigo\OneDrive\Área de Trabalho\Meus Documentos\GIRAMUNDO\Articulacoes\APA\ANA_SE\Produtos\Produto 2\PNAE pandemi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OneDrive\Área de Trabalho\Meus Documentos\GIRAMUNDO\Articulacoes\APA\ANA_SE\Produtos\Produto 2\PNAE pandemia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9"/>
                    <a:stretch/>
                  </pic:blipFill>
                  <pic:spPr bwMode="auto">
                    <a:xfrm>
                      <a:off x="0" y="0"/>
                      <a:ext cx="1852574" cy="27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41FD">
        <w:rPr>
          <w:rFonts w:eastAsia="Times New Roman" w:cstheme="minorHAnsi"/>
          <w:noProof/>
          <w:color w:val="000000"/>
          <w:sz w:val="24"/>
          <w:szCs w:val="24"/>
          <w:lang w:eastAsia="pt-BR"/>
        </w:rPr>
        <w:drawing>
          <wp:inline distT="0" distB="0" distL="0" distR="0" wp14:anchorId="558AC744" wp14:editId="480B5AF0">
            <wp:extent cx="2989650" cy="1681678"/>
            <wp:effectExtent l="0" t="0" r="1270" b="0"/>
            <wp:docPr id="16" name="Imagem 16" descr="C:\Users\Rodrigo\OneDrive\Área de Trabalho\Meus Documentos\GIRAMUNDO\Articulacoes\APA\ANA_SE\Produtos\Produto 2\PNAE Pandem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OneDrive\Área de Trabalho\Meus Documentos\GIRAMUNDO\Articulacoes\APA\ANA_SE\Produtos\Produto 2\PNAE Pandemia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98" cy="16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97" w:rsidRDefault="00DF1097" w:rsidP="00993B09">
      <w:pPr>
        <w:pStyle w:val="PargrafodaLista"/>
        <w:spacing w:before="240" w:after="240" w:line="240" w:lineRule="auto"/>
        <w:ind w:left="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9E41FD">
        <w:rPr>
          <w:rFonts w:eastAsia="Times New Roman" w:cstheme="minorHAnsi"/>
          <w:color w:val="000000"/>
          <w:sz w:val="24"/>
          <w:szCs w:val="24"/>
          <w:lang w:eastAsia="pt-BR"/>
        </w:rPr>
        <w:t xml:space="preserve">Fonte: Marcelo Leonardo, CDRS. </w:t>
      </w:r>
    </w:p>
    <w:p w:rsidR="00924157" w:rsidRPr="009E41FD" w:rsidRDefault="00924157" w:rsidP="00993B09">
      <w:pPr>
        <w:pStyle w:val="PargrafodaLista"/>
        <w:spacing w:before="240" w:after="240" w:line="240" w:lineRule="auto"/>
        <w:ind w:left="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0B7AF8" w:rsidRPr="009E41FD" w:rsidRDefault="002E592E" w:rsidP="00993B09">
      <w:pPr>
        <w:pStyle w:val="PargrafodaLista"/>
        <w:numPr>
          <w:ilvl w:val="0"/>
          <w:numId w:val="5"/>
        </w:numPr>
        <w:spacing w:line="240" w:lineRule="auto"/>
        <w:ind w:left="0"/>
        <w:jc w:val="both"/>
        <w:rPr>
          <w:rFonts w:cstheme="minorHAnsi"/>
          <w:sz w:val="24"/>
          <w:szCs w:val="24"/>
        </w:rPr>
      </w:pPr>
      <w:proofErr w:type="spellStart"/>
      <w:r w:rsidRPr="009E41FD">
        <w:rPr>
          <w:rFonts w:cstheme="minorHAnsi"/>
          <w:sz w:val="24"/>
          <w:szCs w:val="24"/>
        </w:rPr>
        <w:t>Agricutura</w:t>
      </w:r>
      <w:proofErr w:type="spellEnd"/>
      <w:r w:rsidRPr="009E41FD">
        <w:rPr>
          <w:rFonts w:cstheme="minorHAnsi"/>
          <w:sz w:val="24"/>
          <w:szCs w:val="24"/>
        </w:rPr>
        <w:t xml:space="preserve"> Urbana e Hortas Comunitárias</w:t>
      </w:r>
    </w:p>
    <w:p w:rsidR="002E592E" w:rsidRPr="009E41FD" w:rsidRDefault="002E592E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3218136" cy="2143277"/>
            <wp:effectExtent l="0" t="0" r="1905" b="0"/>
            <wp:docPr id="17" name="Imagem 17" descr="Com 14 unidades em Botucatu, hortas comunitárias ganham novas placas de  identificação - Leia Notí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 14 unidades em Botucatu, hortas comunitárias ganham novas placas de  identificação - Leia Notícia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28" cy="21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2E" w:rsidRPr="009E41FD" w:rsidRDefault="002E592E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Fonte: </w:t>
      </w:r>
      <w:hyperlink r:id="rId29" w:history="1">
        <w:r w:rsidRPr="009E41FD">
          <w:rPr>
            <w:rStyle w:val="Hyperlink"/>
            <w:rFonts w:cstheme="minorHAnsi"/>
            <w:sz w:val="24"/>
            <w:szCs w:val="24"/>
          </w:rPr>
          <w:t>https://leianoticias.com.br/com-14-unidades-em-botucatu-hortas-comunitarias-ganham-novas-placas-de-identificacao/</w:t>
        </w:r>
      </w:hyperlink>
    </w:p>
    <w:p w:rsidR="002E592E" w:rsidRPr="009E41FD" w:rsidRDefault="002E592E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2835021"/>
            <wp:effectExtent l="0" t="0" r="0" b="3810"/>
            <wp:docPr id="18" name="Imagem 18" descr="Hortas comunitárias garantem verduras e legumes orgânicos em 13 bairros -  Solut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rtas comunitárias garantem verduras e legumes orgânicos em 13 bairros -  Solutud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FD" w:rsidRPr="009E41FD" w:rsidRDefault="009E41FD" w:rsidP="00993B09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400040" cy="3041152"/>
            <wp:effectExtent l="0" t="0" r="0" b="6985"/>
            <wp:docPr id="19" name="Imagem 19" descr="Agricultora Rosa Camargo, uma das responsáveis pela horta comunitária do Jardim Cir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gricultora Rosa Camargo, uma das responsáveis pela horta comunitária do Jardim Cirand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FD" w:rsidRPr="009E41FD" w:rsidRDefault="00A577F2" w:rsidP="00993B09">
      <w:pPr>
        <w:spacing w:line="240" w:lineRule="auto"/>
        <w:jc w:val="both"/>
        <w:rPr>
          <w:rFonts w:cstheme="minorHAnsi"/>
          <w:sz w:val="24"/>
          <w:szCs w:val="24"/>
        </w:rPr>
      </w:pPr>
      <w:hyperlink r:id="rId32" w:history="1">
        <w:r w:rsidR="009E41FD" w:rsidRPr="009E41FD">
          <w:rPr>
            <w:rStyle w:val="Hyperlink"/>
            <w:rFonts w:cstheme="minorHAnsi"/>
            <w:sz w:val="24"/>
            <w:szCs w:val="24"/>
          </w:rPr>
          <w:t>https://conteudo.solutudo.com.br/botucatu/onde-ir-botucatu/hortas-comunitarias-garantem-verduras-e-legumes-organicos-em-13-bairros/</w:t>
        </w:r>
      </w:hyperlink>
      <w:r w:rsidR="009E41FD" w:rsidRPr="009E41FD">
        <w:rPr>
          <w:rFonts w:cstheme="minorHAnsi"/>
          <w:sz w:val="24"/>
          <w:szCs w:val="24"/>
        </w:rPr>
        <w:t xml:space="preserve"> </w:t>
      </w:r>
    </w:p>
    <w:sectPr w:rsidR="009E41FD" w:rsidRPr="009E41FD" w:rsidSect="00993B0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A4E71"/>
    <w:multiLevelType w:val="hybridMultilevel"/>
    <w:tmpl w:val="118EC4E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123A1"/>
    <w:multiLevelType w:val="hybridMultilevel"/>
    <w:tmpl w:val="CD4424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B3C6D"/>
    <w:multiLevelType w:val="hybridMultilevel"/>
    <w:tmpl w:val="7D548C7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7072D5"/>
    <w:multiLevelType w:val="hybridMultilevel"/>
    <w:tmpl w:val="C3AAC7B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1F2A70"/>
    <w:multiLevelType w:val="hybridMultilevel"/>
    <w:tmpl w:val="E1F05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drigo">
    <w15:presenceInfo w15:providerId="None" w15:userId="Rodrig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BA0"/>
    <w:rsid w:val="000B7AF8"/>
    <w:rsid w:val="000F4E03"/>
    <w:rsid w:val="001236AB"/>
    <w:rsid w:val="0013588B"/>
    <w:rsid w:val="001A0437"/>
    <w:rsid w:val="001B2F22"/>
    <w:rsid w:val="001E0E7F"/>
    <w:rsid w:val="00200EE0"/>
    <w:rsid w:val="002108EA"/>
    <w:rsid w:val="002B7BE9"/>
    <w:rsid w:val="002E592E"/>
    <w:rsid w:val="00351764"/>
    <w:rsid w:val="0035560D"/>
    <w:rsid w:val="00361C66"/>
    <w:rsid w:val="003A6DDA"/>
    <w:rsid w:val="003F7FB3"/>
    <w:rsid w:val="00425E7C"/>
    <w:rsid w:val="00442310"/>
    <w:rsid w:val="00473918"/>
    <w:rsid w:val="004A7B75"/>
    <w:rsid w:val="00572CC7"/>
    <w:rsid w:val="005A4ED7"/>
    <w:rsid w:val="00624110"/>
    <w:rsid w:val="006664A3"/>
    <w:rsid w:val="006703BB"/>
    <w:rsid w:val="0068712D"/>
    <w:rsid w:val="006908F2"/>
    <w:rsid w:val="006D01A1"/>
    <w:rsid w:val="007007F7"/>
    <w:rsid w:val="00702F5A"/>
    <w:rsid w:val="00725260"/>
    <w:rsid w:val="0076234C"/>
    <w:rsid w:val="008161E0"/>
    <w:rsid w:val="0089458F"/>
    <w:rsid w:val="008F4075"/>
    <w:rsid w:val="0092155D"/>
    <w:rsid w:val="00924157"/>
    <w:rsid w:val="00967D3A"/>
    <w:rsid w:val="009750DB"/>
    <w:rsid w:val="00993B09"/>
    <w:rsid w:val="009B0928"/>
    <w:rsid w:val="009D48E1"/>
    <w:rsid w:val="009E41FD"/>
    <w:rsid w:val="00A43406"/>
    <w:rsid w:val="00A577F2"/>
    <w:rsid w:val="00AC3DDA"/>
    <w:rsid w:val="00AC69E5"/>
    <w:rsid w:val="00AF236F"/>
    <w:rsid w:val="00B30E69"/>
    <w:rsid w:val="00B74AAA"/>
    <w:rsid w:val="00BC7A15"/>
    <w:rsid w:val="00C2178C"/>
    <w:rsid w:val="00C33BA0"/>
    <w:rsid w:val="00C36D1E"/>
    <w:rsid w:val="00C8561D"/>
    <w:rsid w:val="00CB0C9F"/>
    <w:rsid w:val="00D32A06"/>
    <w:rsid w:val="00D75E9B"/>
    <w:rsid w:val="00DF1097"/>
    <w:rsid w:val="00E256E5"/>
    <w:rsid w:val="00E652D9"/>
    <w:rsid w:val="00E94636"/>
    <w:rsid w:val="00EE1C3D"/>
    <w:rsid w:val="00F509FD"/>
    <w:rsid w:val="00FB0F36"/>
    <w:rsid w:val="00FB17D8"/>
    <w:rsid w:val="00FC73DA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209E2-912A-4917-BB2C-225CB7B1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358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B0C9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B0C9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oticias.botucatu.com.br/2020/06/09/botucatu-servico-de-inspecao-municipal-s-i-m-e-aprovado-por-unanimidade-pela-camara/" TargetMode="External"/><Relationship Id="rId18" Type="http://schemas.openxmlformats.org/officeDocument/2006/relationships/hyperlink" Target="https://leismunicipais.com.br/a/sp/b/botucatu/lei-complementar/2015/116/1153/lei-complementar-n-1153-2015-institui-o-programa-de-pagamento-por-servicos-ambientais-psa-cria-o-fundo-municipal-de-pagamento-por-servicos-ambientais-fmpsa-revoga-a-lei-complementar-n-1045-de-21-de-maio-de-2013-e-da-outras-providencias?q=PSA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leismunicipais.com.br/a/sp/b/botucatu/lei-complementar/2017/123/1224/lei-complementar-n-1224-2017-dispoe-sobre-o-plano-diretor-participativo-do-municipio-de-botucatu-e-da-outras-providencias?q=plano%20diretor%20participativo" TargetMode="External"/><Relationship Id="rId34" Type="http://schemas.microsoft.com/office/2011/relationships/people" Target="people.xml"/><Relationship Id="rId7" Type="http://schemas.openxmlformats.org/officeDocument/2006/relationships/hyperlink" Target="https://leianoticias.com.br/botucatu/botucatu-prefeitura-inicia-cadastro-para-fornecimento-de-kit-de-alimentacao-escolar/" TargetMode="External"/><Relationship Id="rId12" Type="http://schemas.openxmlformats.org/officeDocument/2006/relationships/hyperlink" Target="https://leismunicipais.com.br/a/sp/b/botucatu/lei-ordinaria/2020/618/6171/lei-ordinaria-n-6171-2020-dispoe-sobre-a-inspecao-sanitaria-e-industrial-dos-produtos-de-origem-animal-e-da-outras-providencias?q=sistema+municipal+inspe%C3%A7ao" TargetMode="External"/><Relationship Id="rId17" Type="http://schemas.openxmlformats.org/officeDocument/2006/relationships/hyperlink" Target="http://botucatu.sp.gov.br/semanario/docs/769_02dez.pdf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ismunicipais.com.br/pdf/Lei-ordinaria-6171-2020-Botucatu-SP.pdf" TargetMode="External"/><Relationship Id="rId20" Type="http://schemas.openxmlformats.org/officeDocument/2006/relationships/hyperlink" Target="https://leismunicipais.com.br/a/sp/b/botucatu/lei-ordinaria/2003/443/4429/lei-ordinaria-n-4429-2003-disciplina-o-uso-de-agrotoxicos-da-classe-dos-herbicidas-para-a-chamada-capina-quimica-no-ambito-da-zona-urbana-do-municipio-de-botucatu?q=capina+quimica" TargetMode="External"/><Relationship Id="rId29" Type="http://schemas.openxmlformats.org/officeDocument/2006/relationships/hyperlink" Target="https://leianoticias.com.br/com-14-unidades-em-botucatu-hortas-comunitarias-ganham-novas-placas-de-identificacao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edesans.com.br/3a-conferencia-municipal-de-seguranca-alimentar-e-nutricional-de-botucatu-alimento-de-verdade-muda-a-sociedade/" TargetMode="External"/><Relationship Id="rId11" Type="http://schemas.openxmlformats.org/officeDocument/2006/relationships/hyperlink" Target="https://g1.globo.com/sp/bauru-marilia/noticia/2019/11/10/projeto-de-hortas-comunitarias-gera-renda-para-familias-de-botucatu.ghtml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conteudo.solutudo.com.br/botucatu/onde-ir-botucatu/hortas-comunitarias-garantem-verduras-e-legumes-organicos-em-13-bairros/" TargetMode="External"/><Relationship Id="rId5" Type="http://schemas.openxmlformats.org/officeDocument/2006/relationships/hyperlink" Target="http://redesans.com.br/rede/wp-content/uploads/2020/01/plano-san-botucatu.pdf" TargetMode="External"/><Relationship Id="rId15" Type="http://schemas.openxmlformats.org/officeDocument/2006/relationships/hyperlink" Target="https://www.biodinamica.org.br/biosseguranca/legislacao/237-legislacao-em-botucatu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leianoticias.com.br/botucatu-ja-possui-13-hortas-comunitarias-em-todas-as-regioes-da-cidade/" TargetMode="External"/><Relationship Id="rId19" Type="http://schemas.openxmlformats.org/officeDocument/2006/relationships/hyperlink" Target="http://www.botucatu.sp.gov.br/includes/mostra_noticias.asp?ID=15184&amp;Pagina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consea.sp.gov.br/arquivos/premio/2018/12-Agricultura-Urbana.pdf" TargetMode="External"/><Relationship Id="rId14" Type="http://schemas.openxmlformats.org/officeDocument/2006/relationships/hyperlink" Target="https://leismunicipais.com.br/a/sp/b/botucatu/lei-ordinaria/2003/447/4464/lei-ordinaria-n-4464-2003-proibe-a-utilizacao-de-alimentos-transgenicos-na-merenda-escolar-das-escolas-publicas-do-municipio-de-botucatu?q=transgenicos" TargetMode="External"/><Relationship Id="rId22" Type="http://schemas.openxmlformats.org/officeDocument/2006/relationships/hyperlink" Target="https://noticias.botucatu.com.br/tag/plano-diretor-participativo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7.jpeg"/><Relationship Id="rId35" Type="http://schemas.openxmlformats.org/officeDocument/2006/relationships/theme" Target="theme/theme1.xml"/><Relationship Id="rId8" Type="http://schemas.openxmlformats.org/officeDocument/2006/relationships/hyperlink" Target="https://noticias.botucatu.com.br/2020/07/16/vereadores-aprovam-programa-de-aquisicao-de-alimentos-paa-em-botucatu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3400</Words>
  <Characters>18362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Rodrigo</cp:lastModifiedBy>
  <cp:revision>4</cp:revision>
  <dcterms:created xsi:type="dcterms:W3CDTF">2020-09-17T11:38:00Z</dcterms:created>
  <dcterms:modified xsi:type="dcterms:W3CDTF">2020-09-18T11:39:00Z</dcterms:modified>
</cp:coreProperties>
</file>