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81F484" w14:textId="77777777" w:rsidR="005F14E3" w:rsidRPr="001D3DB9" w:rsidRDefault="005F14E3" w:rsidP="001D3DB9">
      <w:pPr>
        <w:spacing w:line="240" w:lineRule="auto"/>
        <w:jc w:val="both"/>
        <w:rPr>
          <w:b/>
          <w:sz w:val="24"/>
          <w:szCs w:val="24"/>
        </w:rPr>
      </w:pPr>
      <w:r w:rsidRPr="001D3DB9">
        <w:rPr>
          <w:b/>
          <w:sz w:val="24"/>
          <w:szCs w:val="24"/>
        </w:rPr>
        <w:t>São Paulo – SP</w:t>
      </w:r>
    </w:p>
    <w:p w14:paraId="398E4857" w14:textId="77777777" w:rsidR="00043C27" w:rsidRPr="001D3DB9" w:rsidRDefault="00AC4F0F" w:rsidP="001D3DB9">
      <w:pPr>
        <w:spacing w:line="240" w:lineRule="auto"/>
        <w:jc w:val="both"/>
        <w:rPr>
          <w:sz w:val="24"/>
          <w:szCs w:val="24"/>
        </w:rPr>
      </w:pPr>
      <w:r w:rsidRPr="001D3DB9">
        <w:rPr>
          <w:sz w:val="24"/>
          <w:szCs w:val="24"/>
        </w:rPr>
        <w:t>O processo de reconhecimento e valorização da agricultura urbana e periurbana e da agroecologia no município de São Paulo sempre foi marcado por forte protagonismo da sociedade civil</w:t>
      </w:r>
      <w:r w:rsidR="00043C27" w:rsidRPr="001D3DB9">
        <w:rPr>
          <w:sz w:val="24"/>
          <w:szCs w:val="24"/>
        </w:rPr>
        <w:t xml:space="preserve"> e se inicia com mais evidência em meados da década de 2000</w:t>
      </w:r>
      <w:r w:rsidRPr="001D3DB9">
        <w:rPr>
          <w:sz w:val="24"/>
          <w:szCs w:val="24"/>
        </w:rPr>
        <w:t xml:space="preserve">. A própria criação do Programa de Agricultura Urbana e Periurbana (PROUARP), em 2004, foi fruto de articulações entre a sociedade civil e a Câmara Municipal. </w:t>
      </w:r>
    </w:p>
    <w:p w14:paraId="227A0A06" w14:textId="77777777" w:rsidR="00043C27" w:rsidRPr="001D3DB9" w:rsidRDefault="00AC4F0F" w:rsidP="001D3DB9">
      <w:pPr>
        <w:spacing w:line="240" w:lineRule="auto"/>
        <w:jc w:val="both"/>
        <w:rPr>
          <w:sz w:val="24"/>
          <w:szCs w:val="24"/>
        </w:rPr>
      </w:pPr>
      <w:r w:rsidRPr="001D3DB9">
        <w:rPr>
          <w:sz w:val="24"/>
          <w:szCs w:val="24"/>
        </w:rPr>
        <w:t>E a partir de sua criação PROAURP, que será descrito abaixo, o Fundo Municipal de Meio Ambiente (FEMA), passou a lançar editais voltados à Agroecologia, financiando projetos de capacitação, apoio à produção e mobilização, contribuindo para a apr</w:t>
      </w:r>
      <w:r w:rsidR="00043C27" w:rsidRPr="001D3DB9">
        <w:rPr>
          <w:sz w:val="24"/>
          <w:szCs w:val="24"/>
        </w:rPr>
        <w:t>oximação de ONGs e agricultorxs</w:t>
      </w:r>
      <w:r w:rsidRPr="001D3DB9">
        <w:rPr>
          <w:sz w:val="24"/>
          <w:szCs w:val="24"/>
        </w:rPr>
        <w:t xml:space="preserve"> e consequente formação de massa crítica.</w:t>
      </w:r>
      <w:r w:rsidR="00043C27" w:rsidRPr="001D3DB9">
        <w:rPr>
          <w:sz w:val="24"/>
          <w:szCs w:val="24"/>
        </w:rPr>
        <w:t xml:space="preserve"> </w:t>
      </w:r>
    </w:p>
    <w:p w14:paraId="3EDF488B" w14:textId="77777777" w:rsidR="00043C27" w:rsidRPr="001D3DB9" w:rsidRDefault="00AC4F0F" w:rsidP="001D3DB9">
      <w:pPr>
        <w:spacing w:line="240" w:lineRule="auto"/>
        <w:jc w:val="both"/>
        <w:rPr>
          <w:sz w:val="24"/>
          <w:szCs w:val="24"/>
        </w:rPr>
      </w:pPr>
      <w:r w:rsidRPr="001D3DB9">
        <w:rPr>
          <w:sz w:val="24"/>
          <w:szCs w:val="24"/>
        </w:rPr>
        <w:t>No final de 2012 foi real</w:t>
      </w:r>
      <w:r w:rsidR="00043C27" w:rsidRPr="001D3DB9">
        <w:rPr>
          <w:sz w:val="24"/>
          <w:szCs w:val="24"/>
        </w:rPr>
        <w:t>izado um encontro de agricultores/as</w:t>
      </w:r>
      <w:r w:rsidRPr="001D3DB9">
        <w:rPr>
          <w:sz w:val="24"/>
          <w:szCs w:val="24"/>
        </w:rPr>
        <w:t xml:space="preserve"> em Parelheiros, onde foram apresentadas e debatidas</w:t>
      </w:r>
      <w:r w:rsidR="00043C27" w:rsidRPr="001D3DB9">
        <w:rPr>
          <w:sz w:val="24"/>
          <w:szCs w:val="24"/>
        </w:rPr>
        <w:t xml:space="preserve"> as várias iniciativas em curso</w:t>
      </w:r>
      <w:r w:rsidRPr="001D3DB9">
        <w:rPr>
          <w:sz w:val="24"/>
          <w:szCs w:val="24"/>
        </w:rPr>
        <w:t>, bem como o levantamento das demandas.  A Plataforma de Agricultura Orgânica, que reuniu 22 organizações da sociedade civil e parlamentares, nascida desse encontro, teve papel fundamental na proposição, reivindicação e articulação de políticas públicas transformadoras: a (re) criação da Zona Rural no Plano Diretor Estratégi</w:t>
      </w:r>
      <w:r w:rsidR="00043C27" w:rsidRPr="001D3DB9">
        <w:rPr>
          <w:sz w:val="24"/>
          <w:szCs w:val="24"/>
        </w:rPr>
        <w:t>co, em 2014, incluindo o CMDRSS;</w:t>
      </w:r>
      <w:r w:rsidRPr="001D3DB9">
        <w:rPr>
          <w:sz w:val="24"/>
          <w:szCs w:val="24"/>
        </w:rPr>
        <w:t xml:space="preserve"> e a Lei da Alimentação Escolar Orgânica, em 2015.</w:t>
      </w:r>
    </w:p>
    <w:p w14:paraId="16EED776" w14:textId="714D12E9" w:rsidR="00B756A2" w:rsidRDefault="005F14E3" w:rsidP="001D3DB9">
      <w:pPr>
        <w:spacing w:line="240" w:lineRule="auto"/>
        <w:jc w:val="both"/>
        <w:rPr>
          <w:ins w:id="0" w:author="Thayane" w:date="2020-09-17T14:43:00Z"/>
          <w:sz w:val="24"/>
          <w:szCs w:val="24"/>
        </w:rPr>
      </w:pPr>
      <w:r w:rsidRPr="001D3DB9">
        <w:rPr>
          <w:sz w:val="24"/>
          <w:szCs w:val="24"/>
        </w:rPr>
        <w:t xml:space="preserve">As políticas municipais de São Paulo-SP, no seu conjunto, fortalecem a </w:t>
      </w:r>
      <w:r w:rsidR="00C841A9" w:rsidRPr="001D3DB9">
        <w:rPr>
          <w:sz w:val="24"/>
          <w:szCs w:val="24"/>
        </w:rPr>
        <w:t xml:space="preserve">agricultura familiar, a </w:t>
      </w:r>
      <w:r w:rsidRPr="001D3DB9">
        <w:rPr>
          <w:sz w:val="24"/>
          <w:szCs w:val="24"/>
        </w:rPr>
        <w:t>agricultura urbana, a Segurança Alimentar e Nutricional</w:t>
      </w:r>
      <w:r w:rsidR="00C841A9" w:rsidRPr="001D3DB9">
        <w:rPr>
          <w:sz w:val="24"/>
          <w:szCs w:val="24"/>
        </w:rPr>
        <w:t xml:space="preserve"> e</w:t>
      </w:r>
      <w:r w:rsidR="006568B5" w:rsidRPr="001D3DB9">
        <w:rPr>
          <w:sz w:val="24"/>
          <w:szCs w:val="24"/>
        </w:rPr>
        <w:t xml:space="preserve"> </w:t>
      </w:r>
      <w:r w:rsidRPr="001D3DB9">
        <w:rPr>
          <w:sz w:val="24"/>
          <w:szCs w:val="24"/>
        </w:rPr>
        <w:t>a Agroecologia</w:t>
      </w:r>
      <w:r w:rsidR="00C841A9" w:rsidRPr="001D3DB9">
        <w:rPr>
          <w:sz w:val="24"/>
          <w:szCs w:val="24"/>
        </w:rPr>
        <w:t>, especialmente após a criação do Plano de Agroecologia e Desenvolvimento Rural, iniciado a partir da I Conferência de Agricultura e Desenvolvimento Rural Sustentável e Solidário</w:t>
      </w:r>
      <w:r w:rsidR="00DA69F7">
        <w:rPr>
          <w:sz w:val="24"/>
          <w:szCs w:val="24"/>
        </w:rPr>
        <w:t xml:space="preserve"> realizada em 22016</w:t>
      </w:r>
      <w:r w:rsidR="00C841A9" w:rsidRPr="001D3DB9">
        <w:rPr>
          <w:sz w:val="24"/>
          <w:szCs w:val="24"/>
        </w:rPr>
        <w:t xml:space="preserve">. </w:t>
      </w:r>
      <w:r w:rsidRPr="001D3DB9">
        <w:rPr>
          <w:sz w:val="24"/>
          <w:szCs w:val="24"/>
        </w:rPr>
        <w:t xml:space="preserve">As políticas encontradas em São Paulo giram em torno dos temas do abastecimento alimentar, </w:t>
      </w:r>
      <w:r w:rsidR="00DB22A0" w:rsidRPr="001D3DB9">
        <w:rPr>
          <w:sz w:val="24"/>
          <w:szCs w:val="24"/>
        </w:rPr>
        <w:t xml:space="preserve">compras institucionais de produtos orgânicos para alimentação escolar, </w:t>
      </w:r>
      <w:r w:rsidRPr="001D3DB9">
        <w:rPr>
          <w:sz w:val="24"/>
          <w:szCs w:val="24"/>
        </w:rPr>
        <w:t xml:space="preserve">agricultura urbana, sistema de segurança alimentar e nutricional (SISAN), plantas medicinais, educação ambiental, pagamento por serviços ambientais, compostagem, </w:t>
      </w:r>
      <w:r w:rsidR="00C841A9" w:rsidRPr="001D3DB9">
        <w:rPr>
          <w:sz w:val="24"/>
          <w:szCs w:val="24"/>
        </w:rPr>
        <w:t xml:space="preserve">desenvolvimento rural, </w:t>
      </w:r>
      <w:r w:rsidRPr="001D3DB9">
        <w:rPr>
          <w:sz w:val="24"/>
          <w:szCs w:val="24"/>
        </w:rPr>
        <w:t>entre outros.</w:t>
      </w:r>
      <w:r w:rsidR="00C841A9" w:rsidRPr="001D3DB9">
        <w:rPr>
          <w:sz w:val="24"/>
          <w:szCs w:val="24"/>
        </w:rPr>
        <w:t xml:space="preserve"> </w:t>
      </w:r>
    </w:p>
    <w:p w14:paraId="63CC90F9" w14:textId="77777777" w:rsidR="00F7611D" w:rsidRPr="001D3DB9" w:rsidRDefault="00F7611D" w:rsidP="00F7611D">
      <w:pPr>
        <w:spacing w:line="240" w:lineRule="auto"/>
        <w:jc w:val="both"/>
        <w:rPr>
          <w:sz w:val="24"/>
          <w:szCs w:val="24"/>
        </w:rPr>
      </w:pPr>
      <w:r w:rsidRPr="001D3DB9">
        <w:rPr>
          <w:sz w:val="24"/>
          <w:szCs w:val="24"/>
        </w:rPr>
        <w:t>A partir dessa sistematização inicial, não foi possível averiguar o orçamento envolvido em cada política, pois a legislação orçamentária é genérica e não qualifica os gastos dentro de cada secretaria. Por exemplo, o orçamento da Secretaria Municipal do Verde e do Meio Ambiente, para 2020, é de R$ 249.045.029,00, mas não é possível averiguar, neste momento, quanto disso foi gasto nas diferentes iniciativas elencadas nesta aproximação inicial.</w:t>
      </w:r>
    </w:p>
    <w:p w14:paraId="39E288C2" w14:textId="77777777" w:rsidR="00D0647C" w:rsidRPr="001D3DB9" w:rsidRDefault="00B6134B" w:rsidP="001129CF">
      <w:pPr>
        <w:pStyle w:val="PargrafodaLista"/>
        <w:numPr>
          <w:ilvl w:val="0"/>
          <w:numId w:val="1"/>
        </w:numPr>
        <w:spacing w:line="240" w:lineRule="auto"/>
        <w:ind w:left="357" w:hanging="357"/>
        <w:jc w:val="both"/>
        <w:rPr>
          <w:b/>
          <w:sz w:val="24"/>
          <w:szCs w:val="24"/>
        </w:rPr>
      </w:pPr>
      <w:r w:rsidRPr="001D3DB9">
        <w:rPr>
          <w:b/>
          <w:sz w:val="24"/>
          <w:szCs w:val="24"/>
        </w:rPr>
        <w:t xml:space="preserve">Merenda Orgânica </w:t>
      </w:r>
      <w:r w:rsidR="00D0647C" w:rsidRPr="001D3DB9">
        <w:rPr>
          <w:b/>
          <w:sz w:val="24"/>
          <w:szCs w:val="24"/>
        </w:rPr>
        <w:t>ou de base agroecológica</w:t>
      </w:r>
    </w:p>
    <w:p w14:paraId="42A54E52" w14:textId="77777777" w:rsidR="00ED1C52" w:rsidRDefault="00D0647C" w:rsidP="001D3DB9">
      <w:pPr>
        <w:pStyle w:val="PargrafodaLista"/>
        <w:spacing w:line="240" w:lineRule="auto"/>
        <w:ind w:left="0"/>
        <w:jc w:val="both"/>
        <w:rPr>
          <w:sz w:val="24"/>
          <w:szCs w:val="24"/>
        </w:rPr>
      </w:pPr>
      <w:r w:rsidRPr="001D3DB9">
        <w:rPr>
          <w:sz w:val="24"/>
          <w:szCs w:val="24"/>
        </w:rPr>
        <w:t>A</w:t>
      </w:r>
      <w:r w:rsidR="00581A8D" w:rsidRPr="001D3DB9">
        <w:rPr>
          <w:sz w:val="24"/>
          <w:szCs w:val="24"/>
        </w:rPr>
        <w:t xml:space="preserve"> </w:t>
      </w:r>
      <w:r w:rsidRPr="001D3DB9">
        <w:rPr>
          <w:sz w:val="24"/>
          <w:szCs w:val="24"/>
        </w:rPr>
        <w:t xml:space="preserve">Lei </w:t>
      </w:r>
      <w:r w:rsidR="00B6134B" w:rsidRPr="001D3DB9">
        <w:rPr>
          <w:sz w:val="24"/>
          <w:szCs w:val="24"/>
        </w:rPr>
        <w:t xml:space="preserve">Nº 16.140, </w:t>
      </w:r>
      <w:r w:rsidRPr="001D3DB9">
        <w:rPr>
          <w:sz w:val="24"/>
          <w:szCs w:val="24"/>
        </w:rPr>
        <w:t>de</w:t>
      </w:r>
      <w:r w:rsidR="00DA0B11" w:rsidRPr="001D3DB9">
        <w:rPr>
          <w:sz w:val="24"/>
          <w:szCs w:val="24"/>
        </w:rPr>
        <w:t xml:space="preserve"> 17 de</w:t>
      </w:r>
      <w:r w:rsidR="00B6134B" w:rsidRPr="001D3DB9">
        <w:rPr>
          <w:sz w:val="24"/>
          <w:szCs w:val="24"/>
        </w:rPr>
        <w:t xml:space="preserve"> </w:t>
      </w:r>
      <w:r w:rsidRPr="001D3DB9">
        <w:rPr>
          <w:sz w:val="24"/>
          <w:szCs w:val="24"/>
        </w:rPr>
        <w:t xml:space="preserve">março de </w:t>
      </w:r>
      <w:r w:rsidR="00B6134B" w:rsidRPr="001D3DB9">
        <w:rPr>
          <w:sz w:val="24"/>
          <w:szCs w:val="24"/>
        </w:rPr>
        <w:t>2015</w:t>
      </w:r>
      <w:r w:rsidR="00581A8D" w:rsidRPr="001D3DB9">
        <w:rPr>
          <w:sz w:val="24"/>
          <w:szCs w:val="24"/>
        </w:rPr>
        <w:t xml:space="preserve"> (</w:t>
      </w:r>
      <w:hyperlink r:id="rId8" w:history="1">
        <w:r w:rsidR="00581A8D" w:rsidRPr="001D3DB9">
          <w:rPr>
            <w:rStyle w:val="Hyperlink"/>
            <w:sz w:val="24"/>
            <w:szCs w:val="24"/>
          </w:rPr>
          <w:t>https://leismunicipais.com.br/a/sp/s/sao-paulo/lei-ordinaria/2015/1614/16140/lei-ordinaria-n-16140-2015-dispoe-sobre-a-obrigatoriedade-de-inclusao-de-alimentos-organicos-ou-de-base-agroecologica-na-alimentacao-escolar-no-ambito-do-sistema-municipal-de-ensino-de-sao-paulo-e-da-outras-providencias</w:t>
        </w:r>
      </w:hyperlink>
      <w:r w:rsidR="00581A8D" w:rsidRPr="001D3DB9">
        <w:rPr>
          <w:sz w:val="24"/>
          <w:szCs w:val="24"/>
        </w:rPr>
        <w:t xml:space="preserve"> )</w:t>
      </w:r>
      <w:r w:rsidR="00B6134B" w:rsidRPr="001D3DB9">
        <w:rPr>
          <w:sz w:val="24"/>
          <w:szCs w:val="24"/>
        </w:rPr>
        <w:t xml:space="preserve">, </w:t>
      </w:r>
      <w:r w:rsidRPr="001D3DB9">
        <w:rPr>
          <w:sz w:val="24"/>
          <w:szCs w:val="24"/>
        </w:rPr>
        <w:t>d</w:t>
      </w:r>
      <w:r w:rsidR="00B6134B" w:rsidRPr="001D3DB9">
        <w:rPr>
          <w:sz w:val="24"/>
          <w:szCs w:val="24"/>
        </w:rPr>
        <w:t xml:space="preserve">ispõe sobre a obrigatoriedade de inclusão de alimentos orgânicos ou de base agroecológica na alimentação escolar no âmbito do sistema municipal de ensino de São Paulo. </w:t>
      </w:r>
      <w:r w:rsidR="004B240C" w:rsidRPr="001D3DB9">
        <w:rPr>
          <w:sz w:val="24"/>
          <w:szCs w:val="24"/>
        </w:rPr>
        <w:t>É uma luta da sociedade civil paulistana acolhida pela gestão municipal. Os efeitos dessa Lei, dado o que representa uma cidade do tamanho de São Paulo, tem efeitos profundos em todo o Estado e outras regiões do País, já que p</w:t>
      </w:r>
      <w:r w:rsidR="00B6134B" w:rsidRPr="001D3DB9">
        <w:rPr>
          <w:sz w:val="24"/>
          <w:szCs w:val="24"/>
        </w:rPr>
        <w:t>oderão ser adquiridos alimentos de agricultores familiares</w:t>
      </w:r>
      <w:r w:rsidR="004B240C" w:rsidRPr="001D3DB9">
        <w:rPr>
          <w:sz w:val="24"/>
          <w:szCs w:val="24"/>
        </w:rPr>
        <w:t xml:space="preserve">, inclusive aqueles </w:t>
      </w:r>
      <w:r w:rsidR="00B6134B" w:rsidRPr="001D3DB9">
        <w:rPr>
          <w:sz w:val="24"/>
          <w:szCs w:val="24"/>
        </w:rPr>
        <w:t xml:space="preserve">em processo de transição agroecológica. O processo de transição agroecológica deverá ser comprovado mediante </w:t>
      </w:r>
      <w:r w:rsidR="00B6134B" w:rsidRPr="001D3DB9">
        <w:rPr>
          <w:sz w:val="24"/>
          <w:szCs w:val="24"/>
        </w:rPr>
        <w:lastRenderedPageBreak/>
        <w:t xml:space="preserve">protocolo válido, atestado pelo órgão municipal competente de agricultura e abastecimento na Cidade de São Paulo. </w:t>
      </w:r>
      <w:r w:rsidR="00581A8D" w:rsidRPr="001D3DB9">
        <w:rPr>
          <w:sz w:val="24"/>
          <w:szCs w:val="24"/>
        </w:rPr>
        <w:t xml:space="preserve">O </w:t>
      </w:r>
      <w:r w:rsidR="00B6134B" w:rsidRPr="001D3DB9">
        <w:rPr>
          <w:sz w:val="24"/>
          <w:szCs w:val="24"/>
        </w:rPr>
        <w:t xml:space="preserve">Decreto </w:t>
      </w:r>
      <w:r w:rsidR="00581A8D" w:rsidRPr="001D3DB9">
        <w:rPr>
          <w:sz w:val="24"/>
          <w:szCs w:val="24"/>
        </w:rPr>
        <w:t xml:space="preserve">determina </w:t>
      </w:r>
      <w:r w:rsidR="00B6134B" w:rsidRPr="001D3DB9">
        <w:rPr>
          <w:sz w:val="24"/>
          <w:szCs w:val="24"/>
        </w:rPr>
        <w:t>comissão de acompanhamento</w:t>
      </w:r>
      <w:r w:rsidR="00581A8D" w:rsidRPr="001D3DB9">
        <w:rPr>
          <w:sz w:val="24"/>
          <w:szCs w:val="24"/>
        </w:rPr>
        <w:t xml:space="preserve"> com maioria da sociedade civil (</w:t>
      </w:r>
      <w:hyperlink r:id="rId9" w:history="1">
        <w:r w:rsidR="00581A8D" w:rsidRPr="001D3DB9">
          <w:rPr>
            <w:rStyle w:val="Hyperlink"/>
            <w:sz w:val="24"/>
            <w:szCs w:val="24"/>
          </w:rPr>
          <w:t>https://www.sinesp.org.br/quem-somos/legis/385-programas-pmsp/programa-de-alimentacao-escolar/alimento-organico/4338-decreto-n-56-913-de-05-04-2016-regulamenta-a-lei-n-16-140-de-17-de-marco-de-2015-que-dispoe-sobre-obrigatoriedade-de-inclusao-de-alimentos-organicos-ou-de-base-agroecologica-na-ali-mentacao-escolar-no-ambito-do-sistema-municipal-de-ensino-de-sao-paulo</w:t>
        </w:r>
      </w:hyperlink>
      <w:r w:rsidR="00581A8D" w:rsidRPr="001D3DB9">
        <w:rPr>
          <w:sz w:val="24"/>
          <w:szCs w:val="24"/>
        </w:rPr>
        <w:t xml:space="preserve">). A </w:t>
      </w:r>
      <w:r w:rsidR="00B6134B" w:rsidRPr="001D3DB9">
        <w:rPr>
          <w:sz w:val="24"/>
          <w:szCs w:val="24"/>
        </w:rPr>
        <w:t>Secretaria de Educação coordena os trabalhos.</w:t>
      </w:r>
      <w:r w:rsidR="00581A8D" w:rsidRPr="001D3DB9">
        <w:rPr>
          <w:sz w:val="24"/>
          <w:szCs w:val="24"/>
        </w:rPr>
        <w:t xml:space="preserve"> Outras informações podem ser conferidas em: </w:t>
      </w:r>
      <w:hyperlink r:id="rId10" w:history="1">
        <w:r w:rsidR="00581A8D" w:rsidRPr="001D3DB9">
          <w:rPr>
            <w:rStyle w:val="Hyperlink"/>
            <w:sz w:val="24"/>
            <w:szCs w:val="24"/>
          </w:rPr>
          <w:t>https://thegreenestpost.com/virou-lei-organicos-sao-obrigatorios-na-merenda/</w:t>
        </w:r>
      </w:hyperlink>
      <w:r w:rsidR="00581A8D" w:rsidRPr="001D3DB9">
        <w:rPr>
          <w:sz w:val="24"/>
          <w:szCs w:val="24"/>
        </w:rPr>
        <w:t>. Essa legislação municipal está em sintonia com a criação de um protocolo de transição agroecológica, impulsionado por organizações da sociedade civil, tais como Ass</w:t>
      </w:r>
      <w:r w:rsidR="00F63987" w:rsidRPr="001D3DB9">
        <w:rPr>
          <w:sz w:val="24"/>
          <w:szCs w:val="24"/>
        </w:rPr>
        <w:t xml:space="preserve">ociação de Agricultura Orgânica, Instituto Kairós, </w:t>
      </w:r>
      <w:r w:rsidR="00581A8D" w:rsidRPr="001D3DB9">
        <w:rPr>
          <w:sz w:val="24"/>
          <w:szCs w:val="24"/>
        </w:rPr>
        <w:t>em conjunto com técnicas/os das secretarias estaduais de meio ambiente e agricultura. Para conhecer o Protocolo de Transição Agroecológica do Estado de São Paulo</w:t>
      </w:r>
      <w:r w:rsidR="00F63987" w:rsidRPr="001D3DB9">
        <w:rPr>
          <w:sz w:val="24"/>
          <w:szCs w:val="24"/>
        </w:rPr>
        <w:t xml:space="preserve"> acesse </w:t>
      </w:r>
      <w:hyperlink r:id="rId11" w:history="1">
        <w:r w:rsidR="00F63987" w:rsidRPr="001D3DB9">
          <w:rPr>
            <w:rStyle w:val="Hyperlink"/>
            <w:sz w:val="24"/>
            <w:szCs w:val="24"/>
          </w:rPr>
          <w:t>http://www.codeagro.sp.gov.br/transicao-agroecologica/protocolo-de-transicao-agroecologica</w:t>
        </w:r>
      </w:hyperlink>
      <w:r w:rsidR="00F63987" w:rsidRPr="001D3DB9">
        <w:rPr>
          <w:sz w:val="24"/>
          <w:szCs w:val="24"/>
        </w:rPr>
        <w:t xml:space="preserve"> . </w:t>
      </w:r>
    </w:p>
    <w:p w14:paraId="5ABA8371" w14:textId="77777777" w:rsidR="001129CF" w:rsidRDefault="001129CF" w:rsidP="001D3DB9">
      <w:pPr>
        <w:pStyle w:val="PargrafodaLista"/>
        <w:spacing w:line="240" w:lineRule="auto"/>
        <w:ind w:left="0"/>
        <w:jc w:val="both"/>
        <w:rPr>
          <w:sz w:val="24"/>
          <w:szCs w:val="24"/>
        </w:rPr>
      </w:pPr>
    </w:p>
    <w:p w14:paraId="40517638" w14:textId="77777777" w:rsidR="009D7FE0" w:rsidRPr="001D3DB9" w:rsidRDefault="009D7FE0" w:rsidP="001D3DB9">
      <w:pPr>
        <w:pStyle w:val="PargrafodaLista"/>
        <w:numPr>
          <w:ilvl w:val="0"/>
          <w:numId w:val="1"/>
        </w:numPr>
        <w:spacing w:line="240" w:lineRule="auto"/>
        <w:ind w:left="357" w:hanging="357"/>
        <w:jc w:val="both"/>
        <w:rPr>
          <w:b/>
          <w:sz w:val="24"/>
          <w:szCs w:val="24"/>
        </w:rPr>
      </w:pPr>
      <w:r w:rsidRPr="001D3DB9">
        <w:rPr>
          <w:b/>
          <w:sz w:val="24"/>
          <w:szCs w:val="24"/>
        </w:rPr>
        <w:t xml:space="preserve">Sistema Nacional de Segurança Alimentar e Nutricional (SISAN) </w:t>
      </w:r>
    </w:p>
    <w:p w14:paraId="103118F7" w14:textId="77777777" w:rsidR="00520125" w:rsidRDefault="009D7FE0" w:rsidP="001D3DB9">
      <w:pPr>
        <w:spacing w:line="240" w:lineRule="auto"/>
        <w:jc w:val="both"/>
        <w:rPr>
          <w:ins w:id="1" w:author="Thayane" w:date="2020-09-17T11:44:00Z"/>
          <w:sz w:val="24"/>
          <w:szCs w:val="24"/>
        </w:rPr>
      </w:pPr>
      <w:r w:rsidRPr="001D3DB9">
        <w:rPr>
          <w:sz w:val="24"/>
          <w:szCs w:val="24"/>
        </w:rPr>
        <w:t xml:space="preserve">O </w:t>
      </w:r>
      <w:r w:rsidR="00B6134B" w:rsidRPr="001D3DB9">
        <w:rPr>
          <w:sz w:val="24"/>
          <w:szCs w:val="24"/>
        </w:rPr>
        <w:t xml:space="preserve">SISAN </w:t>
      </w:r>
      <w:r w:rsidRPr="001D3DB9">
        <w:rPr>
          <w:sz w:val="24"/>
          <w:szCs w:val="24"/>
        </w:rPr>
        <w:t xml:space="preserve">no município de São Paulo possui todos os componentes em funcionamento, </w:t>
      </w:r>
      <w:r w:rsidR="006D5202" w:rsidRPr="001D3DB9">
        <w:rPr>
          <w:sz w:val="24"/>
          <w:szCs w:val="24"/>
        </w:rPr>
        <w:t>ou seja, possui cons</w:t>
      </w:r>
      <w:r w:rsidRPr="001D3DB9">
        <w:rPr>
          <w:sz w:val="24"/>
          <w:szCs w:val="24"/>
        </w:rPr>
        <w:t>elho municipal</w:t>
      </w:r>
      <w:r w:rsidR="006D5202" w:rsidRPr="001D3DB9">
        <w:rPr>
          <w:sz w:val="24"/>
          <w:szCs w:val="24"/>
        </w:rPr>
        <w:t xml:space="preserve"> (COMUSAN) e</w:t>
      </w:r>
      <w:r w:rsidRPr="001D3DB9">
        <w:rPr>
          <w:sz w:val="24"/>
          <w:szCs w:val="24"/>
        </w:rPr>
        <w:t xml:space="preserve"> </w:t>
      </w:r>
      <w:r w:rsidR="006D5202" w:rsidRPr="001D3DB9">
        <w:rPr>
          <w:sz w:val="24"/>
          <w:szCs w:val="24"/>
        </w:rPr>
        <w:t xml:space="preserve">câmara intersecretarial, realiza ou realizou conferências de Segurança Alimentar e Nutricional (SAN) e desenvolve e monitora o Plano Municipal de SAN. </w:t>
      </w:r>
      <w:r w:rsidR="00B6134B" w:rsidRPr="001D3DB9">
        <w:rPr>
          <w:sz w:val="24"/>
          <w:szCs w:val="24"/>
        </w:rPr>
        <w:t>O C</w:t>
      </w:r>
      <w:r w:rsidR="006D5202" w:rsidRPr="001D3DB9">
        <w:rPr>
          <w:sz w:val="24"/>
          <w:szCs w:val="24"/>
        </w:rPr>
        <w:t>OMUSAN</w:t>
      </w:r>
      <w:r w:rsidR="00B6134B" w:rsidRPr="001D3DB9">
        <w:rPr>
          <w:sz w:val="24"/>
          <w:szCs w:val="24"/>
        </w:rPr>
        <w:t xml:space="preserve"> foi criado na I Conferência Municipal de Segurança Alimentar de São Paulo, realizada em 2001. O COMUSAN foi instituído pelo Decreto nº </w:t>
      </w:r>
      <w:r w:rsidR="006D5202" w:rsidRPr="001D3DB9">
        <w:rPr>
          <w:sz w:val="24"/>
          <w:szCs w:val="24"/>
        </w:rPr>
        <w:t>42.862, de 13 de fevereiro 2003</w:t>
      </w:r>
      <w:r w:rsidR="00B6134B" w:rsidRPr="001D3DB9">
        <w:rPr>
          <w:sz w:val="24"/>
          <w:szCs w:val="24"/>
        </w:rPr>
        <w:t xml:space="preserve"> </w:t>
      </w:r>
      <w:r w:rsidR="00106A94" w:rsidRPr="001D3DB9">
        <w:rPr>
          <w:sz w:val="24"/>
          <w:szCs w:val="24"/>
        </w:rPr>
        <w:t>(</w:t>
      </w:r>
      <w:hyperlink r:id="rId12" w:history="1">
        <w:r w:rsidR="00106A94" w:rsidRPr="001D3DB9">
          <w:rPr>
            <w:rStyle w:val="Hyperlink"/>
            <w:sz w:val="24"/>
            <w:szCs w:val="24"/>
          </w:rPr>
          <w:t>http://legislacao.prefeitura.sp.gov.br/leis/decreto-42862-de-13-de-fevereiro-de-2003</w:t>
        </w:r>
      </w:hyperlink>
      <w:r w:rsidR="00106A94" w:rsidRPr="001D3DB9">
        <w:rPr>
          <w:sz w:val="24"/>
          <w:szCs w:val="24"/>
        </w:rPr>
        <w:t xml:space="preserve"> ) </w:t>
      </w:r>
      <w:r w:rsidR="00B6134B" w:rsidRPr="001D3DB9">
        <w:rPr>
          <w:sz w:val="24"/>
          <w:szCs w:val="24"/>
        </w:rPr>
        <w:t>e atualizado</w:t>
      </w:r>
      <w:r w:rsidR="006D5202" w:rsidRPr="001D3DB9">
        <w:rPr>
          <w:sz w:val="24"/>
          <w:szCs w:val="24"/>
        </w:rPr>
        <w:t>,</w:t>
      </w:r>
      <w:r w:rsidR="00B6134B" w:rsidRPr="001D3DB9">
        <w:rPr>
          <w:sz w:val="24"/>
          <w:szCs w:val="24"/>
        </w:rPr>
        <w:t xml:space="preserve"> estruturalmente</w:t>
      </w:r>
      <w:r w:rsidR="006D5202" w:rsidRPr="001D3DB9">
        <w:rPr>
          <w:sz w:val="24"/>
          <w:szCs w:val="24"/>
        </w:rPr>
        <w:t>,</w:t>
      </w:r>
      <w:r w:rsidR="00B6134B" w:rsidRPr="001D3DB9">
        <w:rPr>
          <w:sz w:val="24"/>
          <w:szCs w:val="24"/>
        </w:rPr>
        <w:t xml:space="preserve"> pelo Decreto nº 50.126</w:t>
      </w:r>
      <w:r w:rsidR="006D5202" w:rsidRPr="001D3DB9">
        <w:rPr>
          <w:sz w:val="24"/>
          <w:szCs w:val="24"/>
        </w:rPr>
        <w:t xml:space="preserve"> de 2008</w:t>
      </w:r>
      <w:r w:rsidR="00106A94" w:rsidRPr="001D3DB9">
        <w:rPr>
          <w:sz w:val="24"/>
          <w:szCs w:val="24"/>
        </w:rPr>
        <w:t xml:space="preserve"> (</w:t>
      </w:r>
      <w:hyperlink r:id="rId13" w:history="1">
        <w:r w:rsidR="00106A94" w:rsidRPr="001D3DB9">
          <w:rPr>
            <w:rStyle w:val="Hyperlink"/>
            <w:sz w:val="24"/>
            <w:szCs w:val="24"/>
          </w:rPr>
          <w:t>http://legislacao.prefeitura.sp.gov.br/leis/decreto-50126-de-17-de-outubro-de-2008</w:t>
        </w:r>
      </w:hyperlink>
      <w:r w:rsidR="00106A94" w:rsidRPr="001D3DB9">
        <w:rPr>
          <w:sz w:val="24"/>
          <w:szCs w:val="24"/>
        </w:rPr>
        <w:t xml:space="preserve"> )</w:t>
      </w:r>
      <w:r w:rsidR="00B6134B" w:rsidRPr="001D3DB9">
        <w:rPr>
          <w:sz w:val="24"/>
          <w:szCs w:val="24"/>
        </w:rPr>
        <w:t xml:space="preserve">, com o objetivo de contribuir para a concretização do direito constitucional de cada pessoa humana à alimentação e à SAN. A Câmara Intersecretarial de Segurança Alimentar e Nutricional </w:t>
      </w:r>
      <w:r w:rsidR="006D5202" w:rsidRPr="001D3DB9">
        <w:rPr>
          <w:sz w:val="24"/>
          <w:szCs w:val="24"/>
        </w:rPr>
        <w:t>–</w:t>
      </w:r>
      <w:r w:rsidR="00B6134B" w:rsidRPr="001D3DB9">
        <w:rPr>
          <w:sz w:val="24"/>
          <w:szCs w:val="24"/>
        </w:rPr>
        <w:t xml:space="preserve"> </w:t>
      </w:r>
      <w:r w:rsidR="006D5202" w:rsidRPr="001D3DB9">
        <w:rPr>
          <w:sz w:val="24"/>
          <w:szCs w:val="24"/>
        </w:rPr>
        <w:t>CAISAN, assim como todos os componentes do SISAN, foram previstos</w:t>
      </w:r>
      <w:r w:rsidR="00B6134B" w:rsidRPr="001D3DB9">
        <w:rPr>
          <w:sz w:val="24"/>
          <w:szCs w:val="24"/>
        </w:rPr>
        <w:t xml:space="preserve"> na Lei nº 15.920, de 18</w:t>
      </w:r>
      <w:r w:rsidR="006D5202" w:rsidRPr="001D3DB9">
        <w:rPr>
          <w:sz w:val="24"/>
          <w:szCs w:val="24"/>
        </w:rPr>
        <w:t xml:space="preserve"> de dezembro de 2013. O COMUSAN</w:t>
      </w:r>
      <w:r w:rsidR="00B6134B" w:rsidRPr="001D3DB9">
        <w:rPr>
          <w:sz w:val="24"/>
          <w:szCs w:val="24"/>
        </w:rPr>
        <w:t xml:space="preserve"> está situado na Coordenadoria de Segurança Alimentar e Nutricional – </w:t>
      </w:r>
      <w:r w:rsidR="006D5202" w:rsidRPr="001D3DB9">
        <w:rPr>
          <w:sz w:val="24"/>
          <w:szCs w:val="24"/>
        </w:rPr>
        <w:t>COSAN</w:t>
      </w:r>
      <w:r w:rsidR="00B6134B" w:rsidRPr="001D3DB9">
        <w:rPr>
          <w:sz w:val="24"/>
          <w:szCs w:val="24"/>
        </w:rPr>
        <w:t xml:space="preserve">, que é o órgão responsável pela implementação de programas, projetos e ações que fortaleçam a </w:t>
      </w:r>
      <w:r w:rsidR="006D5202" w:rsidRPr="001D3DB9">
        <w:rPr>
          <w:sz w:val="24"/>
          <w:szCs w:val="24"/>
        </w:rPr>
        <w:t xml:space="preserve">SAN </w:t>
      </w:r>
      <w:r w:rsidR="00B6134B" w:rsidRPr="001D3DB9">
        <w:rPr>
          <w:sz w:val="24"/>
          <w:szCs w:val="24"/>
        </w:rPr>
        <w:t>da cidade de São Paulo. São Paulo tem Plano de SAN</w:t>
      </w:r>
      <w:r w:rsidR="006D5202" w:rsidRPr="001D3DB9">
        <w:rPr>
          <w:sz w:val="24"/>
          <w:szCs w:val="24"/>
        </w:rPr>
        <w:t xml:space="preserve"> que pode ser acessado em: </w:t>
      </w:r>
      <w:hyperlink r:id="rId14" w:history="1">
        <w:r w:rsidR="00B756A2" w:rsidRPr="001D3DB9">
          <w:rPr>
            <w:rStyle w:val="Hyperlink"/>
            <w:sz w:val="24"/>
            <w:szCs w:val="24"/>
          </w:rPr>
          <w:t>https://www.prefeitura.sp.gov.br/cidade/secretarias/desenvolvimento/abastecimento/comusan/index.php?p=26221</w:t>
        </w:r>
      </w:hyperlink>
      <w:r w:rsidR="00B756A2" w:rsidRPr="001D3DB9">
        <w:rPr>
          <w:sz w:val="24"/>
          <w:szCs w:val="24"/>
        </w:rPr>
        <w:t xml:space="preserve"> </w:t>
      </w:r>
      <w:hyperlink r:id="rId15" w:history="1">
        <w:r w:rsidR="006D5202" w:rsidRPr="001D3DB9">
          <w:rPr>
            <w:rStyle w:val="Hyperlink"/>
            <w:sz w:val="24"/>
            <w:szCs w:val="24"/>
          </w:rPr>
          <w:t>https://www.prefeitura.sp.gov.br/cidade/secretarias/upload/PLAMSANVERSAOFINALcompleta(1).pdf</w:t>
        </w:r>
      </w:hyperlink>
      <w:r w:rsidR="006D5202" w:rsidRPr="001D3DB9">
        <w:rPr>
          <w:sz w:val="24"/>
          <w:szCs w:val="24"/>
        </w:rPr>
        <w:t xml:space="preserve"> . O COMUSAN é bastante ativo e se ancora no Fórum Paulista de Soberania e Segurança Alimentar e Nutricional (FPSSAN)</w:t>
      </w:r>
      <w:r w:rsidR="00106A94" w:rsidRPr="001D3DB9">
        <w:rPr>
          <w:sz w:val="24"/>
          <w:szCs w:val="24"/>
        </w:rPr>
        <w:t xml:space="preserve"> </w:t>
      </w:r>
      <w:hyperlink r:id="rId16" w:history="1">
        <w:r w:rsidR="00106A94" w:rsidRPr="001D3DB9">
          <w:rPr>
            <w:rStyle w:val="Hyperlink"/>
            <w:sz w:val="24"/>
            <w:szCs w:val="24"/>
          </w:rPr>
          <w:t>https://www.facebook.com/forumpaulistasan/</w:t>
        </w:r>
      </w:hyperlink>
      <w:r w:rsidR="00106A94" w:rsidRPr="001D3DB9">
        <w:rPr>
          <w:sz w:val="24"/>
          <w:szCs w:val="24"/>
        </w:rPr>
        <w:t xml:space="preserve"> .</w:t>
      </w:r>
    </w:p>
    <w:p w14:paraId="46976E4F" w14:textId="77777777" w:rsidR="00520125" w:rsidRPr="001D3DB9" w:rsidRDefault="00520125" w:rsidP="001D3DB9">
      <w:pPr>
        <w:pStyle w:val="PargrafodaLista"/>
        <w:numPr>
          <w:ilvl w:val="0"/>
          <w:numId w:val="1"/>
        </w:numPr>
        <w:spacing w:line="240" w:lineRule="auto"/>
        <w:ind w:left="357" w:hanging="357"/>
        <w:jc w:val="both"/>
        <w:rPr>
          <w:b/>
          <w:sz w:val="24"/>
          <w:szCs w:val="24"/>
        </w:rPr>
      </w:pPr>
      <w:r w:rsidRPr="001D3DB9">
        <w:rPr>
          <w:b/>
          <w:sz w:val="24"/>
          <w:szCs w:val="24"/>
        </w:rPr>
        <w:t xml:space="preserve">Plano Diretor Estratégico </w:t>
      </w:r>
      <w:del w:id="2" w:author="Thayane" w:date="2020-09-17T11:45:00Z">
        <w:r w:rsidRPr="001D3DB9" w:rsidDel="00ED1C52">
          <w:rPr>
            <w:b/>
            <w:sz w:val="24"/>
            <w:szCs w:val="24"/>
          </w:rPr>
          <w:delText xml:space="preserve"> </w:delText>
        </w:r>
      </w:del>
    </w:p>
    <w:p w14:paraId="3A6F977A" w14:textId="77777777" w:rsidR="00520125" w:rsidRDefault="00520125" w:rsidP="001D3DB9">
      <w:pPr>
        <w:spacing w:line="240" w:lineRule="auto"/>
        <w:jc w:val="both"/>
        <w:rPr>
          <w:sz w:val="24"/>
          <w:szCs w:val="24"/>
        </w:rPr>
      </w:pPr>
      <w:r w:rsidRPr="001D3DB9">
        <w:rPr>
          <w:sz w:val="24"/>
          <w:szCs w:val="24"/>
        </w:rPr>
        <w:t xml:space="preserve">O Plano Diretor Estratégico é um marco importante em São Paulo pois recriou a zona rural do município, abrangendo cerca de 27% do território e seu Polo de Desenvolvimento Rural Sustentável, por meio dos artigos 189 a 191 do Plano Diretor Estratégico e Lei Municipal 16. 050 de 31 de julho de 2014 </w:t>
      </w:r>
      <w:r w:rsidRPr="001D3DB9">
        <w:rPr>
          <w:color w:val="2E74B5" w:themeColor="accent1" w:themeShade="BF"/>
          <w:sz w:val="24"/>
          <w:szCs w:val="24"/>
        </w:rPr>
        <w:t>(</w:t>
      </w:r>
      <w:hyperlink r:id="rId17" w:history="1">
        <w:r w:rsidRPr="001D3DB9">
          <w:rPr>
            <w:rStyle w:val="Hyperlink"/>
            <w:color w:val="2E74B5" w:themeColor="accent1" w:themeShade="BF"/>
            <w:sz w:val="24"/>
            <w:szCs w:val="24"/>
          </w:rPr>
          <w:t>https://gestaourbana.prefeitura.sp.gov.br/marco-regulatorio/plano-diretor/texto-da-lei-ilustrado/</w:t>
        </w:r>
      </w:hyperlink>
      <w:r w:rsidRPr="001D3DB9">
        <w:rPr>
          <w:rStyle w:val="Hyperlink"/>
          <w:color w:val="auto"/>
          <w:sz w:val="24"/>
          <w:szCs w:val="24"/>
        </w:rPr>
        <w:t>)</w:t>
      </w:r>
      <w:r w:rsidRPr="001D3DB9">
        <w:rPr>
          <w:sz w:val="24"/>
          <w:szCs w:val="24"/>
        </w:rPr>
        <w:t xml:space="preserve">. Assim como a criação do Conselho Municipal de Desenvolvimento Rural Solidário e Sustentável também foi peça chave, instituído pelo Decreto Municipal 57.058 de 16 de julho de 2016, que está, atualmente, na sua segunda gestão </w:t>
      </w:r>
      <w:r w:rsidRPr="001D3DB9">
        <w:rPr>
          <w:sz w:val="24"/>
          <w:szCs w:val="24"/>
        </w:rPr>
        <w:lastRenderedPageBreak/>
        <w:t>(</w:t>
      </w:r>
      <w:hyperlink r:id="rId18" w:history="1">
        <w:r w:rsidRPr="001D3DB9">
          <w:rPr>
            <w:rStyle w:val="Hyperlink"/>
            <w:color w:val="2E74B5" w:themeColor="accent1" w:themeShade="BF"/>
            <w:sz w:val="24"/>
            <w:szCs w:val="24"/>
          </w:rPr>
          <w:t>https://www.prefeitura.sp.gov.br/cidade/secretarias/desenvolvimento/participacao_social/index.php?p=269617</w:t>
        </w:r>
      </w:hyperlink>
      <w:r w:rsidRPr="001D3DB9">
        <w:rPr>
          <w:rStyle w:val="Hyperlink"/>
          <w:color w:val="auto"/>
          <w:sz w:val="24"/>
          <w:szCs w:val="24"/>
        </w:rPr>
        <w:t>)</w:t>
      </w:r>
      <w:r w:rsidRPr="001D3DB9">
        <w:rPr>
          <w:sz w:val="24"/>
          <w:szCs w:val="24"/>
        </w:rPr>
        <w:t>. Nesse processo, a Conferência Municipal de Desenvolvimento Rural Solidário e Sustentável, realizada em 2016, foi fundamental, cujas diretrizes subsidiam a atuação do CMDRSS e nortearam a elaboração do Plano Municipal de Desenvolvimento Rural e Agroecologia descrito mais adiante (</w:t>
      </w:r>
      <w:hyperlink r:id="rId19" w:history="1">
        <w:r w:rsidR="00ED1C52" w:rsidRPr="00191294">
          <w:rPr>
            <w:rStyle w:val="Hyperlink"/>
            <w:sz w:val="24"/>
            <w:szCs w:val="24"/>
          </w:rPr>
          <w:t>https://www.prefeitura.sp.gov.br/cidade/secretarias/upload/Relatorio%20Final_%201%C2%AA%20Conferencia%20Munic_%20Desenvolvimento%20Rural%20Sustentavel(1).pdf</w:t>
        </w:r>
        <w:r w:rsidR="00ED1C52" w:rsidRPr="007F1CFE">
          <w:rPr>
            <w:rStyle w:val="Hyperlink"/>
            <w:sz w:val="24"/>
            <w:szCs w:val="24"/>
          </w:rPr>
          <w:t>)</w:t>
        </w:r>
      </w:hyperlink>
    </w:p>
    <w:p w14:paraId="661307CC" w14:textId="77777777" w:rsidR="00263C12" w:rsidRPr="001D3DB9" w:rsidRDefault="00B6134B" w:rsidP="001D3DB9">
      <w:pPr>
        <w:pStyle w:val="PargrafodaLista"/>
        <w:numPr>
          <w:ilvl w:val="0"/>
          <w:numId w:val="1"/>
        </w:numPr>
        <w:spacing w:line="240" w:lineRule="auto"/>
        <w:ind w:left="357" w:hanging="357"/>
        <w:jc w:val="both"/>
        <w:rPr>
          <w:b/>
          <w:sz w:val="24"/>
          <w:szCs w:val="24"/>
        </w:rPr>
      </w:pPr>
      <w:r w:rsidRPr="001D3DB9">
        <w:rPr>
          <w:b/>
          <w:sz w:val="24"/>
          <w:szCs w:val="24"/>
        </w:rPr>
        <w:t>Ligue os Pontos</w:t>
      </w:r>
    </w:p>
    <w:p w14:paraId="031F0D35" w14:textId="77777777" w:rsidR="00ED1C52" w:rsidRPr="001D3DB9" w:rsidRDefault="00263C12" w:rsidP="001D3DB9">
      <w:pPr>
        <w:spacing w:line="240" w:lineRule="auto"/>
        <w:jc w:val="both"/>
        <w:rPr>
          <w:sz w:val="24"/>
          <w:szCs w:val="24"/>
        </w:rPr>
      </w:pPr>
      <w:r w:rsidRPr="001D3DB9">
        <w:rPr>
          <w:sz w:val="24"/>
          <w:szCs w:val="24"/>
        </w:rPr>
        <w:t>O</w:t>
      </w:r>
      <w:r w:rsidR="00B6134B" w:rsidRPr="001D3DB9">
        <w:rPr>
          <w:sz w:val="24"/>
          <w:szCs w:val="24"/>
        </w:rPr>
        <w:t xml:space="preserve"> </w:t>
      </w:r>
      <w:r w:rsidRPr="001D3DB9">
        <w:rPr>
          <w:sz w:val="24"/>
          <w:szCs w:val="24"/>
        </w:rPr>
        <w:t>“</w:t>
      </w:r>
      <w:r w:rsidR="00B6134B" w:rsidRPr="001D3DB9">
        <w:rPr>
          <w:sz w:val="24"/>
          <w:szCs w:val="24"/>
        </w:rPr>
        <w:t>Ligue os Pontos</w:t>
      </w:r>
      <w:r w:rsidRPr="001D3DB9">
        <w:rPr>
          <w:sz w:val="24"/>
          <w:szCs w:val="24"/>
        </w:rPr>
        <w:t>”</w:t>
      </w:r>
      <w:r w:rsidR="00B6134B" w:rsidRPr="001D3DB9">
        <w:rPr>
          <w:sz w:val="24"/>
          <w:szCs w:val="24"/>
        </w:rPr>
        <w:t xml:space="preserve"> é um projeto desenvolvido dentro da Secretaria Municipal de Desenvolvimento Urbano em conjunto com outras secretarias e órgãos municipais. É o resultado de uma iniciativa da Prefeitura de São Paulo para promover </w:t>
      </w:r>
      <w:r w:rsidR="00520125" w:rsidRPr="001D3DB9">
        <w:rPr>
          <w:sz w:val="24"/>
          <w:szCs w:val="24"/>
        </w:rPr>
        <w:t>o desenvolvimento sustentável da</w:t>
      </w:r>
      <w:r w:rsidR="00B6134B" w:rsidRPr="001D3DB9">
        <w:rPr>
          <w:sz w:val="24"/>
          <w:szCs w:val="24"/>
        </w:rPr>
        <w:t xml:space="preserve"> </w:t>
      </w:r>
      <w:r w:rsidR="00520125" w:rsidRPr="001D3DB9">
        <w:rPr>
          <w:sz w:val="24"/>
          <w:szCs w:val="24"/>
        </w:rPr>
        <w:t xml:space="preserve">zona </w:t>
      </w:r>
      <w:r w:rsidR="00B6134B" w:rsidRPr="001D3DB9">
        <w:rPr>
          <w:sz w:val="24"/>
          <w:szCs w:val="24"/>
        </w:rPr>
        <w:t xml:space="preserve">rural e aprimorar suas relações com o meio urbano a partir dos diversos pontos envolvidos na Cadeia </w:t>
      </w:r>
      <w:r w:rsidRPr="001D3DB9">
        <w:rPr>
          <w:sz w:val="24"/>
          <w:szCs w:val="24"/>
        </w:rPr>
        <w:t>Produtiva</w:t>
      </w:r>
      <w:r w:rsidR="00B6134B" w:rsidRPr="001D3DB9">
        <w:rPr>
          <w:sz w:val="24"/>
          <w:szCs w:val="24"/>
        </w:rPr>
        <w:t>. Com essa proposta, a cidade de São Paulo foi vencedora d</w:t>
      </w:r>
      <w:r w:rsidR="00520125" w:rsidRPr="001D3DB9">
        <w:rPr>
          <w:sz w:val="24"/>
          <w:szCs w:val="24"/>
        </w:rPr>
        <w:t>o</w:t>
      </w:r>
      <w:r w:rsidR="00B6134B" w:rsidRPr="001D3DB9">
        <w:rPr>
          <w:sz w:val="24"/>
          <w:szCs w:val="24"/>
        </w:rPr>
        <w:t xml:space="preserve"> prêmio </w:t>
      </w:r>
      <w:r w:rsidR="00B6134B" w:rsidRPr="001D3DB9">
        <w:rPr>
          <w:i/>
          <w:sz w:val="24"/>
          <w:szCs w:val="24"/>
        </w:rPr>
        <w:t>Mayors Challenge</w:t>
      </w:r>
      <w:r w:rsidR="00B6134B" w:rsidRPr="001D3DB9">
        <w:rPr>
          <w:sz w:val="24"/>
          <w:szCs w:val="24"/>
        </w:rPr>
        <w:t xml:space="preserve"> 2016, promovido pela Bloomberg Philanthropies. </w:t>
      </w:r>
      <w:r w:rsidRPr="001D3DB9">
        <w:rPr>
          <w:sz w:val="24"/>
          <w:szCs w:val="24"/>
        </w:rPr>
        <w:t>Com o recurso diversas ações foram impulsionadas, especialmente a partir da c</w:t>
      </w:r>
      <w:r w:rsidR="00B6134B" w:rsidRPr="001D3DB9">
        <w:rPr>
          <w:sz w:val="24"/>
          <w:szCs w:val="24"/>
        </w:rPr>
        <w:t>ontrata</w:t>
      </w:r>
      <w:r w:rsidRPr="001D3DB9">
        <w:rPr>
          <w:sz w:val="24"/>
          <w:szCs w:val="24"/>
        </w:rPr>
        <w:t>ção de</w:t>
      </w:r>
      <w:r w:rsidR="00B6134B" w:rsidRPr="001D3DB9">
        <w:rPr>
          <w:sz w:val="24"/>
          <w:szCs w:val="24"/>
        </w:rPr>
        <w:t xml:space="preserve"> 10 técnicos de ATER</w:t>
      </w:r>
      <w:r w:rsidRPr="001D3DB9">
        <w:rPr>
          <w:sz w:val="24"/>
          <w:szCs w:val="24"/>
        </w:rPr>
        <w:t>. Entre as atividades e efeitos de destaque estão: um</w:t>
      </w:r>
      <w:r w:rsidR="00B6134B" w:rsidRPr="001D3DB9">
        <w:rPr>
          <w:sz w:val="24"/>
          <w:szCs w:val="24"/>
        </w:rPr>
        <w:t xml:space="preserve"> censo agropecuário</w:t>
      </w:r>
      <w:r w:rsidRPr="001D3DB9">
        <w:rPr>
          <w:sz w:val="24"/>
          <w:szCs w:val="24"/>
        </w:rPr>
        <w:t xml:space="preserve">; </w:t>
      </w:r>
      <w:r w:rsidR="00B6134B" w:rsidRPr="001D3DB9">
        <w:rPr>
          <w:sz w:val="24"/>
          <w:szCs w:val="24"/>
        </w:rPr>
        <w:t xml:space="preserve">um Sistema informatizado de ATER, </w:t>
      </w:r>
      <w:r w:rsidRPr="001D3DB9">
        <w:rPr>
          <w:sz w:val="24"/>
          <w:szCs w:val="24"/>
        </w:rPr>
        <w:t xml:space="preserve">realizado em conjunto com </w:t>
      </w:r>
      <w:r w:rsidR="00B6134B" w:rsidRPr="001D3DB9">
        <w:rPr>
          <w:sz w:val="24"/>
          <w:szCs w:val="24"/>
        </w:rPr>
        <w:t>a C</w:t>
      </w:r>
      <w:r w:rsidR="00476027" w:rsidRPr="001D3DB9">
        <w:rPr>
          <w:sz w:val="24"/>
          <w:szCs w:val="24"/>
        </w:rPr>
        <w:t xml:space="preserve">oordenadoria de </w:t>
      </w:r>
      <w:r w:rsidR="00B6134B" w:rsidRPr="001D3DB9">
        <w:rPr>
          <w:sz w:val="24"/>
          <w:szCs w:val="24"/>
        </w:rPr>
        <w:t>D</w:t>
      </w:r>
      <w:r w:rsidR="00476027" w:rsidRPr="001D3DB9">
        <w:rPr>
          <w:sz w:val="24"/>
          <w:szCs w:val="24"/>
        </w:rPr>
        <w:t xml:space="preserve">esenvolvimento do Estado de São Paulo (CDRS) </w:t>
      </w:r>
      <w:r w:rsidR="00B6134B" w:rsidRPr="001D3DB9">
        <w:rPr>
          <w:sz w:val="24"/>
          <w:szCs w:val="24"/>
        </w:rPr>
        <w:t xml:space="preserve">e </w:t>
      </w:r>
      <w:r w:rsidR="00476027" w:rsidRPr="001D3DB9">
        <w:rPr>
          <w:sz w:val="24"/>
          <w:szCs w:val="24"/>
        </w:rPr>
        <w:t xml:space="preserve">em sintonia com </w:t>
      </w:r>
      <w:r w:rsidR="00B6134B" w:rsidRPr="001D3DB9">
        <w:rPr>
          <w:sz w:val="24"/>
          <w:szCs w:val="24"/>
        </w:rPr>
        <w:t>o Protocolo Transição Agroecológica do Estado</w:t>
      </w:r>
      <w:r w:rsidR="00476027" w:rsidRPr="001D3DB9">
        <w:rPr>
          <w:sz w:val="24"/>
          <w:szCs w:val="24"/>
        </w:rPr>
        <w:t xml:space="preserve"> de SP</w:t>
      </w:r>
      <w:r w:rsidR="0062166A" w:rsidRPr="001D3DB9">
        <w:rPr>
          <w:sz w:val="24"/>
          <w:szCs w:val="24"/>
        </w:rPr>
        <w:t xml:space="preserve"> e Plataforma SP+Rural que conecta produtores, consumidores e serviços de distribuição.  </w:t>
      </w:r>
      <w:r w:rsidR="00B6134B" w:rsidRPr="001D3DB9">
        <w:rPr>
          <w:sz w:val="24"/>
          <w:szCs w:val="24"/>
        </w:rPr>
        <w:t xml:space="preserve"> </w:t>
      </w:r>
      <w:r w:rsidR="00476027" w:rsidRPr="001D3DB9">
        <w:rPr>
          <w:sz w:val="24"/>
          <w:szCs w:val="24"/>
        </w:rPr>
        <w:t>O Sistema informatizado de ATER ainda</w:t>
      </w:r>
      <w:r w:rsidR="00B6134B" w:rsidRPr="001D3DB9">
        <w:rPr>
          <w:sz w:val="24"/>
          <w:szCs w:val="24"/>
        </w:rPr>
        <w:t xml:space="preserve"> não foi lançado em função de últimos ajustes</w:t>
      </w:r>
      <w:r w:rsidR="00476027" w:rsidRPr="001D3DB9">
        <w:rPr>
          <w:sz w:val="24"/>
          <w:szCs w:val="24"/>
        </w:rPr>
        <w:t xml:space="preserve">, mas deverá ocorrer em breve, veja aqui o edital para desenvolvimento: </w:t>
      </w:r>
      <w:hyperlink r:id="rId20" w:history="1">
        <w:r w:rsidR="00476027" w:rsidRPr="001D3DB9">
          <w:rPr>
            <w:rStyle w:val="Hyperlink"/>
            <w:sz w:val="24"/>
            <w:szCs w:val="24"/>
          </w:rPr>
          <w:t>https://ligueospontos.prefeitura.sp.gov.br/transparencia/desenvolvimento-sistema-de-ater/</w:t>
        </w:r>
      </w:hyperlink>
      <w:r w:rsidR="00476027" w:rsidRPr="001D3DB9">
        <w:rPr>
          <w:sz w:val="24"/>
          <w:szCs w:val="24"/>
        </w:rPr>
        <w:t xml:space="preserve"> </w:t>
      </w:r>
      <w:r w:rsidR="00B6134B" w:rsidRPr="001D3DB9">
        <w:rPr>
          <w:sz w:val="24"/>
          <w:szCs w:val="24"/>
        </w:rPr>
        <w:t>. O Projeto termina em 2021</w:t>
      </w:r>
      <w:r w:rsidR="00476027" w:rsidRPr="001D3DB9">
        <w:rPr>
          <w:sz w:val="24"/>
          <w:szCs w:val="24"/>
        </w:rPr>
        <w:t xml:space="preserve"> e h</w:t>
      </w:r>
      <w:r w:rsidR="00B6134B" w:rsidRPr="001D3DB9">
        <w:rPr>
          <w:sz w:val="24"/>
          <w:szCs w:val="24"/>
        </w:rPr>
        <w:t>á na capital</w:t>
      </w:r>
      <w:r w:rsidR="00476027" w:rsidRPr="001D3DB9">
        <w:rPr>
          <w:sz w:val="24"/>
          <w:szCs w:val="24"/>
        </w:rPr>
        <w:t xml:space="preserve">, em função desse projeto, </w:t>
      </w:r>
      <w:r w:rsidR="00B6134B" w:rsidRPr="001D3DB9">
        <w:rPr>
          <w:sz w:val="24"/>
          <w:szCs w:val="24"/>
        </w:rPr>
        <w:t xml:space="preserve">uma articulação intersecretarial </w:t>
      </w:r>
      <w:r w:rsidR="00476027" w:rsidRPr="001D3DB9">
        <w:rPr>
          <w:sz w:val="24"/>
          <w:szCs w:val="24"/>
        </w:rPr>
        <w:t xml:space="preserve">bastante </w:t>
      </w:r>
      <w:r w:rsidR="00B6134B" w:rsidRPr="001D3DB9">
        <w:rPr>
          <w:sz w:val="24"/>
          <w:szCs w:val="24"/>
        </w:rPr>
        <w:t>potente</w:t>
      </w:r>
      <w:r w:rsidR="00476027" w:rsidRPr="001D3DB9">
        <w:rPr>
          <w:sz w:val="24"/>
          <w:szCs w:val="24"/>
        </w:rPr>
        <w:t xml:space="preserve">, com gestão a partir do CMDRS. O Projeto envolveu um recurso da ordem de 5 milhões de dólares. Para conhecer mais o projeto entre em: </w:t>
      </w:r>
      <w:hyperlink r:id="rId21" w:history="1">
        <w:r w:rsidR="00476027" w:rsidRPr="001D3DB9">
          <w:rPr>
            <w:rStyle w:val="Hyperlink"/>
            <w:sz w:val="24"/>
            <w:szCs w:val="24"/>
          </w:rPr>
          <w:t>https://ligueospontos.prefeitura.sp.gov.br/</w:t>
        </w:r>
      </w:hyperlink>
      <w:r w:rsidR="00476027" w:rsidRPr="001D3DB9">
        <w:rPr>
          <w:sz w:val="24"/>
          <w:szCs w:val="24"/>
        </w:rPr>
        <w:t xml:space="preserve"> . Outras notícias estão em: </w:t>
      </w:r>
      <w:hyperlink r:id="rId22" w:history="1">
        <w:r w:rsidR="00476027" w:rsidRPr="001D3DB9">
          <w:rPr>
            <w:rStyle w:val="Hyperlink"/>
            <w:sz w:val="24"/>
            <w:szCs w:val="24"/>
          </w:rPr>
          <w:t>https://raquelrolnik.wordpress.com/tag/ligue-os-pontos/</w:t>
        </w:r>
      </w:hyperlink>
      <w:r w:rsidR="00476027" w:rsidRPr="001D3DB9">
        <w:rPr>
          <w:sz w:val="24"/>
          <w:szCs w:val="24"/>
        </w:rPr>
        <w:t xml:space="preserve"> e </w:t>
      </w:r>
      <w:hyperlink r:id="rId23" w:history="1">
        <w:r w:rsidR="00476027" w:rsidRPr="001D3DB9">
          <w:rPr>
            <w:rStyle w:val="Hyperlink"/>
            <w:sz w:val="24"/>
            <w:szCs w:val="24"/>
          </w:rPr>
          <w:t>https://gestaourbana.prefeitura.sp.gov.br/videos/projeto-ligue-os-pontos-programa-de-visitacao-de-escolas-a-propriedades-rurais-em-parelheiros/</w:t>
        </w:r>
      </w:hyperlink>
      <w:r w:rsidR="00476027" w:rsidRPr="001D3DB9">
        <w:rPr>
          <w:sz w:val="24"/>
          <w:szCs w:val="24"/>
        </w:rPr>
        <w:t xml:space="preserve"> . Apesar dos conflitos gerados nas </w:t>
      </w:r>
      <w:r w:rsidR="00B6134B" w:rsidRPr="001D3DB9">
        <w:rPr>
          <w:sz w:val="24"/>
          <w:szCs w:val="24"/>
        </w:rPr>
        <w:t>transições de governo</w:t>
      </w:r>
      <w:r w:rsidR="00476027" w:rsidRPr="001D3DB9">
        <w:rPr>
          <w:sz w:val="24"/>
          <w:szCs w:val="24"/>
        </w:rPr>
        <w:t>, o projeto mostra que resultados interessantes podem ser atingidos a partir de investimentos não tão grandes quando se analisa o orçamento de uma cidade como São Paulo</w:t>
      </w:r>
      <w:r w:rsidR="00B6134B" w:rsidRPr="001D3DB9">
        <w:rPr>
          <w:sz w:val="24"/>
          <w:szCs w:val="24"/>
        </w:rPr>
        <w:t>.</w:t>
      </w:r>
      <w:r w:rsidR="00191294">
        <w:rPr>
          <w:sz w:val="24"/>
          <w:szCs w:val="24"/>
        </w:rPr>
        <w:t xml:space="preserve"> O projeto identificou cerca de 428 produtores/as na área rural de São Paulo, sendo que 80% deles tem menos de 2 hectares. O projeto atende diretamente cerca de 160 deles. </w:t>
      </w:r>
      <w:del w:id="3" w:author="Rodrigo" w:date="2020-09-18T08:48:00Z">
        <w:r w:rsidR="00B6134B" w:rsidRPr="001D3DB9" w:rsidDel="00191294">
          <w:rPr>
            <w:sz w:val="24"/>
            <w:szCs w:val="24"/>
          </w:rPr>
          <w:delText xml:space="preserve"> </w:delText>
        </w:r>
      </w:del>
      <w:r w:rsidR="001B05D1">
        <w:rPr>
          <w:sz w:val="24"/>
          <w:szCs w:val="24"/>
        </w:rPr>
        <w:t xml:space="preserve">Para mais informações, acessar: </w:t>
      </w:r>
      <w:hyperlink r:id="rId24" w:history="1">
        <w:r w:rsidR="001B05D1" w:rsidRPr="00CD553A">
          <w:rPr>
            <w:rStyle w:val="Hyperlink"/>
            <w:sz w:val="24"/>
            <w:szCs w:val="24"/>
          </w:rPr>
          <w:t>http://www.escolhas.org/entrevista-do-mes-nicole-gobeth-temos-que-olhar-para-zona-rural-de-sao-paulo-e-pensar-politicas-que-protejam-e-viabilizem-economicamente-e-socialmente-um-ambiente-que-e-parte-da-cidade/</w:t>
        </w:r>
      </w:hyperlink>
      <w:r w:rsidR="001B05D1">
        <w:rPr>
          <w:sz w:val="24"/>
          <w:szCs w:val="24"/>
        </w:rPr>
        <w:t xml:space="preserve"> .</w:t>
      </w:r>
    </w:p>
    <w:p w14:paraId="594A538A" w14:textId="77777777" w:rsidR="00476027" w:rsidRPr="001D3DB9" w:rsidRDefault="00476027" w:rsidP="001D3DB9">
      <w:pPr>
        <w:pStyle w:val="PargrafodaLista"/>
        <w:numPr>
          <w:ilvl w:val="0"/>
          <w:numId w:val="1"/>
        </w:numPr>
        <w:spacing w:line="240" w:lineRule="auto"/>
        <w:ind w:left="357" w:hanging="357"/>
        <w:jc w:val="both"/>
        <w:rPr>
          <w:b/>
          <w:sz w:val="24"/>
          <w:szCs w:val="24"/>
        </w:rPr>
      </w:pPr>
      <w:r w:rsidRPr="001D3DB9">
        <w:rPr>
          <w:b/>
          <w:sz w:val="24"/>
          <w:szCs w:val="24"/>
        </w:rPr>
        <w:t>Programa de Agricultura Urbana e Periurbana (</w:t>
      </w:r>
      <w:r w:rsidR="00B6134B" w:rsidRPr="001D3DB9">
        <w:rPr>
          <w:b/>
          <w:sz w:val="24"/>
          <w:szCs w:val="24"/>
        </w:rPr>
        <w:t>PROAURP</w:t>
      </w:r>
      <w:r w:rsidRPr="001D3DB9">
        <w:rPr>
          <w:b/>
          <w:sz w:val="24"/>
          <w:szCs w:val="24"/>
        </w:rPr>
        <w:t>)</w:t>
      </w:r>
    </w:p>
    <w:p w14:paraId="1373B233" w14:textId="77777777" w:rsidR="00AD24E3" w:rsidRDefault="00476027" w:rsidP="001D3DB9">
      <w:pPr>
        <w:spacing w:line="240" w:lineRule="auto"/>
        <w:jc w:val="both"/>
        <w:rPr>
          <w:ins w:id="4" w:author="Thayane" w:date="2020-09-17T11:52:00Z"/>
          <w:sz w:val="24"/>
          <w:szCs w:val="24"/>
        </w:rPr>
      </w:pPr>
      <w:r w:rsidRPr="001D3DB9">
        <w:rPr>
          <w:sz w:val="24"/>
          <w:szCs w:val="24"/>
        </w:rPr>
        <w:t>O PROAURP f</w:t>
      </w:r>
      <w:r w:rsidR="00C447BB" w:rsidRPr="001D3DB9">
        <w:rPr>
          <w:sz w:val="24"/>
          <w:szCs w:val="24"/>
        </w:rPr>
        <w:t>oi criado em 2004 por legislação específica (</w:t>
      </w:r>
      <w:hyperlink r:id="rId25" w:history="1">
        <w:r w:rsidR="00C447BB" w:rsidRPr="001D3DB9">
          <w:rPr>
            <w:rStyle w:val="Hyperlink"/>
            <w:sz w:val="24"/>
            <w:szCs w:val="24"/>
          </w:rPr>
          <w:t>https://cm-sao-paulo.jusbrasil.com.br/legislacao/809650/lei-13727-04</w:t>
        </w:r>
      </w:hyperlink>
      <w:r w:rsidR="00C447BB" w:rsidRPr="001D3DB9">
        <w:rPr>
          <w:sz w:val="24"/>
          <w:szCs w:val="24"/>
        </w:rPr>
        <w:t xml:space="preserve"> ), </w:t>
      </w:r>
      <w:r w:rsidRPr="001D3DB9">
        <w:rPr>
          <w:sz w:val="24"/>
          <w:szCs w:val="24"/>
        </w:rPr>
        <w:t>capitaneado</w:t>
      </w:r>
      <w:r w:rsidR="00C447BB" w:rsidRPr="001D3DB9">
        <w:rPr>
          <w:sz w:val="24"/>
          <w:szCs w:val="24"/>
        </w:rPr>
        <w:t xml:space="preserve"> pela secretaria do verde e impulsionado pela sociedade civil da capital. Foi regulamentado por 2 </w:t>
      </w:r>
      <w:r w:rsidR="00B6134B" w:rsidRPr="001D3DB9">
        <w:rPr>
          <w:sz w:val="24"/>
          <w:szCs w:val="24"/>
        </w:rPr>
        <w:t>decretos</w:t>
      </w:r>
      <w:r w:rsidR="00C447BB" w:rsidRPr="001D3DB9">
        <w:rPr>
          <w:sz w:val="24"/>
          <w:szCs w:val="24"/>
        </w:rPr>
        <w:t xml:space="preserve"> municipais posteriormente, sendo o decreto Nº 45.665, DE 29 DE DEZEMBRO DE 2004 (</w:t>
      </w:r>
      <w:hyperlink r:id="rId26" w:history="1">
        <w:r w:rsidR="00C447BB" w:rsidRPr="001D3DB9">
          <w:rPr>
            <w:rStyle w:val="Hyperlink"/>
            <w:sz w:val="24"/>
            <w:szCs w:val="24"/>
          </w:rPr>
          <w:t>https://leismunicipais.com.br/a/sp/s/sao-paulo/decreto/2004/4566/45665/decreto-n-45665-2004-regulamenta-a-lei-n-13727-de-12-de-janeiro-de-2004-que-cria-o-programa-de-</w:t>
        </w:r>
        <w:r w:rsidR="00C447BB" w:rsidRPr="001D3DB9">
          <w:rPr>
            <w:rStyle w:val="Hyperlink"/>
            <w:sz w:val="24"/>
            <w:szCs w:val="24"/>
          </w:rPr>
          <w:lastRenderedPageBreak/>
          <w:t>agricultura-urbana-e-periurbana-proaurp-no-municipio-de-sao-paulo-e-define-suas-diretrizes</w:t>
        </w:r>
      </w:hyperlink>
      <w:r w:rsidR="00C447BB" w:rsidRPr="001D3DB9">
        <w:rPr>
          <w:sz w:val="24"/>
          <w:szCs w:val="24"/>
        </w:rPr>
        <w:t xml:space="preserve"> ) e o decreto Nº 51.801 de 21 de setembro de 2010 (</w:t>
      </w:r>
      <w:hyperlink r:id="rId27" w:history="1">
        <w:r w:rsidR="00C447BB" w:rsidRPr="001D3DB9">
          <w:rPr>
            <w:rStyle w:val="Hyperlink"/>
            <w:sz w:val="24"/>
            <w:szCs w:val="24"/>
          </w:rPr>
          <w:t>https://leismunicipais.com.br/a/sp/s/sao-paulo/decreto/2010/5180/51801/decreto-n-51801-2010-confere-nova-regulamentacao-a-lei-n-13727-de-12-de-janeiro-de-2004-que-cria-o-programa-de-agricultura-urbana-e-periurbana-proaurp-no-municipio-de-sao-paulo-e-define-suas-diretrizes-revoga-o-decreto-n-45-665-de-29-de-dezembro-de-2004</w:t>
        </w:r>
      </w:hyperlink>
      <w:r w:rsidR="00C447BB" w:rsidRPr="001D3DB9">
        <w:rPr>
          <w:sz w:val="24"/>
          <w:szCs w:val="24"/>
        </w:rPr>
        <w:t xml:space="preserve"> ). </w:t>
      </w:r>
    </w:p>
    <w:p w14:paraId="58880992" w14:textId="77777777" w:rsidR="00AD24E3" w:rsidRPr="001D3DB9" w:rsidRDefault="00C447BB" w:rsidP="001D3DB9">
      <w:pPr>
        <w:spacing w:line="240" w:lineRule="auto"/>
        <w:jc w:val="both"/>
        <w:rPr>
          <w:sz w:val="24"/>
          <w:szCs w:val="24"/>
        </w:rPr>
      </w:pPr>
      <w:r w:rsidRPr="001D3DB9">
        <w:rPr>
          <w:sz w:val="24"/>
          <w:szCs w:val="24"/>
        </w:rPr>
        <w:t>O PROAURP e</w:t>
      </w:r>
      <w:r w:rsidR="00B6134B" w:rsidRPr="001D3DB9">
        <w:rPr>
          <w:sz w:val="24"/>
          <w:szCs w:val="24"/>
        </w:rPr>
        <w:t>nvolve várias subprefeituras e está lotado na Secretari</w:t>
      </w:r>
      <w:r w:rsidRPr="001D3DB9">
        <w:rPr>
          <w:sz w:val="24"/>
          <w:szCs w:val="24"/>
        </w:rPr>
        <w:t>a do Trabalho, juntamente com</w:t>
      </w:r>
      <w:r w:rsidR="00B6134B" w:rsidRPr="001D3DB9">
        <w:rPr>
          <w:sz w:val="24"/>
          <w:szCs w:val="24"/>
        </w:rPr>
        <w:t xml:space="preserve"> ações de SAN. </w:t>
      </w:r>
      <w:r w:rsidRPr="001D3DB9">
        <w:rPr>
          <w:sz w:val="24"/>
          <w:szCs w:val="24"/>
        </w:rPr>
        <w:t xml:space="preserve">Tem como parceiras outras secretarias tais como: Secretaria de Coordenação das Subprefeituras - Supervisão Geral de Abastecimento, Secretaria da Saúde, Secretaria do Desenvolvimento Econômico e do Trabalho, Secretaria de Educação e Secretaria de Participação. </w:t>
      </w:r>
      <w:r w:rsidR="00B6134B" w:rsidRPr="001D3DB9">
        <w:rPr>
          <w:sz w:val="24"/>
          <w:szCs w:val="24"/>
        </w:rPr>
        <w:t>O PROAURP previu a casa de agricultura ecológica (CAE) para realizar ATER</w:t>
      </w:r>
      <w:r w:rsidRPr="001D3DB9">
        <w:rPr>
          <w:sz w:val="24"/>
          <w:szCs w:val="24"/>
        </w:rPr>
        <w:t xml:space="preserve"> e </w:t>
      </w:r>
      <w:r w:rsidR="00B6134B" w:rsidRPr="001D3DB9">
        <w:rPr>
          <w:sz w:val="24"/>
          <w:szCs w:val="24"/>
        </w:rPr>
        <w:t>se articula co</w:t>
      </w:r>
      <w:r w:rsidRPr="001D3DB9">
        <w:rPr>
          <w:sz w:val="24"/>
          <w:szCs w:val="24"/>
        </w:rPr>
        <w:t>m iniciativas mais atuais como o</w:t>
      </w:r>
      <w:r w:rsidR="00B6134B" w:rsidRPr="001D3DB9">
        <w:rPr>
          <w:sz w:val="24"/>
          <w:szCs w:val="24"/>
        </w:rPr>
        <w:t xml:space="preserve"> Programa Agriculturas Paulistanas (Patrulha Mecanizada)</w:t>
      </w:r>
      <w:r w:rsidRPr="001D3DB9">
        <w:rPr>
          <w:sz w:val="24"/>
          <w:szCs w:val="24"/>
        </w:rPr>
        <w:t xml:space="preserve"> e o projeto Ligue os Pontos</w:t>
      </w:r>
      <w:r w:rsidR="00B6134B" w:rsidRPr="001D3DB9">
        <w:rPr>
          <w:sz w:val="24"/>
          <w:szCs w:val="24"/>
        </w:rPr>
        <w:t xml:space="preserve">. Foram feitas duas CEAs </w:t>
      </w:r>
      <w:r w:rsidRPr="001D3DB9">
        <w:rPr>
          <w:sz w:val="24"/>
          <w:szCs w:val="24"/>
        </w:rPr>
        <w:t xml:space="preserve">até o momento, uma na zona leste e outra na zona sul </w:t>
      </w:r>
      <w:r w:rsidR="00B6134B" w:rsidRPr="001D3DB9">
        <w:rPr>
          <w:sz w:val="24"/>
          <w:szCs w:val="24"/>
        </w:rPr>
        <w:t xml:space="preserve">da capital. </w:t>
      </w:r>
      <w:r w:rsidR="001B05D1">
        <w:rPr>
          <w:sz w:val="24"/>
          <w:szCs w:val="24"/>
        </w:rPr>
        <w:t xml:space="preserve">O PROAURP fomentou cerca de </w:t>
      </w:r>
      <w:r w:rsidR="001B05D1" w:rsidRPr="001B05D1">
        <w:rPr>
          <w:sz w:val="24"/>
          <w:szCs w:val="24"/>
        </w:rPr>
        <w:t>256 hortas,</w:t>
      </w:r>
      <w:r w:rsidR="001B05D1">
        <w:rPr>
          <w:sz w:val="24"/>
          <w:szCs w:val="24"/>
        </w:rPr>
        <w:t xml:space="preserve"> o </w:t>
      </w:r>
      <w:r w:rsidR="001B05D1" w:rsidRPr="001B05D1">
        <w:rPr>
          <w:sz w:val="24"/>
          <w:szCs w:val="24"/>
        </w:rPr>
        <w:t>Projeto piloto de Merenda Orgânica em Parelheiros</w:t>
      </w:r>
      <w:r w:rsidR="001B05D1">
        <w:rPr>
          <w:sz w:val="24"/>
          <w:szCs w:val="24"/>
        </w:rPr>
        <w:t xml:space="preserve">, a </w:t>
      </w:r>
      <w:r w:rsidR="001B05D1" w:rsidRPr="001B05D1">
        <w:rPr>
          <w:sz w:val="24"/>
          <w:szCs w:val="24"/>
        </w:rPr>
        <w:t>Formação da Associação Orgânica de Agricultores de São Mateus</w:t>
      </w:r>
      <w:r w:rsidR="001B05D1">
        <w:rPr>
          <w:sz w:val="24"/>
          <w:szCs w:val="24"/>
        </w:rPr>
        <w:t xml:space="preserve"> e envolveu c</w:t>
      </w:r>
      <w:r w:rsidR="001B05D1" w:rsidRPr="001B05D1">
        <w:rPr>
          <w:sz w:val="24"/>
          <w:szCs w:val="24"/>
        </w:rPr>
        <w:t xml:space="preserve">ursos e oficinas </w:t>
      </w:r>
      <w:r w:rsidR="001B05D1">
        <w:rPr>
          <w:sz w:val="24"/>
          <w:szCs w:val="24"/>
        </w:rPr>
        <w:t xml:space="preserve">para cerca de </w:t>
      </w:r>
      <w:r w:rsidR="001B05D1" w:rsidRPr="001B05D1">
        <w:rPr>
          <w:sz w:val="24"/>
          <w:szCs w:val="24"/>
        </w:rPr>
        <w:t xml:space="preserve">300 pessoas por ano </w:t>
      </w:r>
      <w:r w:rsidR="001B05D1">
        <w:rPr>
          <w:sz w:val="24"/>
          <w:szCs w:val="24"/>
        </w:rPr>
        <w:t xml:space="preserve">em </w:t>
      </w:r>
      <w:r w:rsidR="001B05D1" w:rsidRPr="001B05D1">
        <w:rPr>
          <w:sz w:val="24"/>
          <w:szCs w:val="24"/>
        </w:rPr>
        <w:t>parceria com Escola de Jardinagem, A</w:t>
      </w:r>
      <w:r w:rsidR="001B05D1">
        <w:rPr>
          <w:sz w:val="24"/>
          <w:szCs w:val="24"/>
        </w:rPr>
        <w:t xml:space="preserve">ssociação de </w:t>
      </w:r>
      <w:r w:rsidR="001B05D1" w:rsidRPr="001B05D1">
        <w:rPr>
          <w:sz w:val="24"/>
          <w:szCs w:val="24"/>
        </w:rPr>
        <w:t>A</w:t>
      </w:r>
      <w:r w:rsidR="001B05D1">
        <w:rPr>
          <w:sz w:val="24"/>
          <w:szCs w:val="24"/>
        </w:rPr>
        <w:t xml:space="preserve">gricultura </w:t>
      </w:r>
      <w:r w:rsidR="001B05D1" w:rsidRPr="001B05D1">
        <w:rPr>
          <w:sz w:val="24"/>
          <w:szCs w:val="24"/>
        </w:rPr>
        <w:t>O</w:t>
      </w:r>
      <w:r w:rsidR="001B05D1">
        <w:rPr>
          <w:sz w:val="24"/>
          <w:szCs w:val="24"/>
        </w:rPr>
        <w:t xml:space="preserve">rgânica (AAO), entre outros. </w:t>
      </w:r>
      <w:r w:rsidRPr="001D3DB9">
        <w:rPr>
          <w:sz w:val="24"/>
          <w:szCs w:val="24"/>
        </w:rPr>
        <w:t>Desde a sua criação, no entanto, o</w:t>
      </w:r>
      <w:r w:rsidR="00B6134B" w:rsidRPr="001D3DB9">
        <w:rPr>
          <w:sz w:val="24"/>
          <w:szCs w:val="24"/>
        </w:rPr>
        <w:t xml:space="preserve"> P</w:t>
      </w:r>
      <w:r w:rsidRPr="001D3DB9">
        <w:rPr>
          <w:sz w:val="24"/>
          <w:szCs w:val="24"/>
        </w:rPr>
        <w:t xml:space="preserve">ROAURP </w:t>
      </w:r>
      <w:r w:rsidR="00B6134B" w:rsidRPr="001D3DB9">
        <w:rPr>
          <w:sz w:val="24"/>
          <w:szCs w:val="24"/>
        </w:rPr>
        <w:t xml:space="preserve">tem perdido força a partir do declínio da </w:t>
      </w:r>
      <w:r w:rsidRPr="001D3DB9">
        <w:rPr>
          <w:sz w:val="24"/>
          <w:szCs w:val="24"/>
        </w:rPr>
        <w:t xml:space="preserve">própria </w:t>
      </w:r>
      <w:r w:rsidR="00B6134B" w:rsidRPr="001D3DB9">
        <w:rPr>
          <w:sz w:val="24"/>
          <w:szCs w:val="24"/>
        </w:rPr>
        <w:t>força política da secretaria do verde</w:t>
      </w:r>
      <w:r w:rsidRPr="001D3DB9">
        <w:rPr>
          <w:sz w:val="24"/>
          <w:szCs w:val="24"/>
        </w:rPr>
        <w:t xml:space="preserve"> dentro do governo municipal</w:t>
      </w:r>
      <w:r w:rsidR="00B6134B" w:rsidRPr="001D3DB9">
        <w:rPr>
          <w:sz w:val="24"/>
          <w:szCs w:val="24"/>
        </w:rPr>
        <w:t xml:space="preserve">. </w:t>
      </w:r>
      <w:r w:rsidR="00381718" w:rsidRPr="001D3DB9">
        <w:rPr>
          <w:sz w:val="24"/>
          <w:szCs w:val="24"/>
        </w:rPr>
        <w:t>Adicione-se a isso que o</w:t>
      </w:r>
      <w:r w:rsidR="00B6134B" w:rsidRPr="001D3DB9">
        <w:rPr>
          <w:sz w:val="24"/>
          <w:szCs w:val="24"/>
        </w:rPr>
        <w:t xml:space="preserve">utros </w:t>
      </w:r>
      <w:r w:rsidR="00381718" w:rsidRPr="001D3DB9">
        <w:rPr>
          <w:sz w:val="24"/>
          <w:szCs w:val="24"/>
        </w:rPr>
        <w:t xml:space="preserve">projetos </w:t>
      </w:r>
      <w:r w:rsidR="00B6134B" w:rsidRPr="001D3DB9">
        <w:rPr>
          <w:sz w:val="24"/>
          <w:szCs w:val="24"/>
        </w:rPr>
        <w:t xml:space="preserve">foram realizados em paralelo ao PROAURP, </w:t>
      </w:r>
      <w:r w:rsidR="00381718" w:rsidRPr="001D3DB9">
        <w:rPr>
          <w:sz w:val="24"/>
          <w:szCs w:val="24"/>
        </w:rPr>
        <w:t xml:space="preserve">não necessariamente articulados e </w:t>
      </w:r>
      <w:r w:rsidR="00B6134B" w:rsidRPr="001D3DB9">
        <w:rPr>
          <w:sz w:val="24"/>
          <w:szCs w:val="24"/>
        </w:rPr>
        <w:t>focados em determinados territórios</w:t>
      </w:r>
      <w:r w:rsidR="00381718" w:rsidRPr="001D3DB9">
        <w:rPr>
          <w:sz w:val="24"/>
          <w:szCs w:val="24"/>
        </w:rPr>
        <w:t xml:space="preserve"> do município</w:t>
      </w:r>
      <w:r w:rsidR="00B6134B" w:rsidRPr="001D3DB9">
        <w:rPr>
          <w:sz w:val="24"/>
          <w:szCs w:val="24"/>
        </w:rPr>
        <w:t xml:space="preserve">. </w:t>
      </w:r>
      <w:r w:rsidR="00DF32D3" w:rsidRPr="001D3DB9">
        <w:rPr>
          <w:sz w:val="24"/>
          <w:szCs w:val="24"/>
        </w:rPr>
        <w:t>Destaca-se, na construção do PROAURP, a atuação da sociedade civil organizada, especialmente do MUDA-SP (</w:t>
      </w:r>
      <w:hyperlink r:id="rId28" w:history="1">
        <w:r w:rsidR="00F346EB" w:rsidRPr="001D3DB9">
          <w:rPr>
            <w:rStyle w:val="Hyperlink"/>
            <w:sz w:val="24"/>
            <w:szCs w:val="24"/>
          </w:rPr>
          <w:t>http://muda.org.br/</w:t>
        </w:r>
      </w:hyperlink>
      <w:r w:rsidR="00F346EB" w:rsidRPr="001D3DB9">
        <w:rPr>
          <w:sz w:val="24"/>
          <w:szCs w:val="24"/>
        </w:rPr>
        <w:t xml:space="preserve"> </w:t>
      </w:r>
      <w:r w:rsidR="00DF32D3" w:rsidRPr="001D3DB9">
        <w:rPr>
          <w:sz w:val="24"/>
          <w:szCs w:val="24"/>
        </w:rPr>
        <w:t xml:space="preserve">). </w:t>
      </w:r>
      <w:r w:rsidR="00381718" w:rsidRPr="001D3DB9">
        <w:rPr>
          <w:sz w:val="24"/>
          <w:szCs w:val="24"/>
        </w:rPr>
        <w:t xml:space="preserve">Mais informações sobre o PROAURP pode ser acessada em </w:t>
      </w:r>
      <w:hyperlink r:id="rId29" w:history="1">
        <w:r w:rsidRPr="001D3DB9">
          <w:rPr>
            <w:rStyle w:val="Hyperlink"/>
            <w:sz w:val="24"/>
            <w:szCs w:val="24"/>
          </w:rPr>
          <w:t>https://www.prefeitura.sp.gov.br/cidade/secretarias/meio_ambiente/servicos/proaurp/index.php?p=30091</w:t>
        </w:r>
      </w:hyperlink>
      <w:r w:rsidR="00381718" w:rsidRPr="001D3DB9">
        <w:rPr>
          <w:sz w:val="24"/>
          <w:szCs w:val="24"/>
        </w:rPr>
        <w:t xml:space="preserve">. </w:t>
      </w:r>
      <w:r w:rsidR="00B6134B" w:rsidRPr="001D3DB9">
        <w:rPr>
          <w:sz w:val="24"/>
          <w:szCs w:val="24"/>
        </w:rPr>
        <w:tab/>
      </w:r>
      <w:r w:rsidR="00B6134B" w:rsidRPr="001D3DB9">
        <w:rPr>
          <w:sz w:val="24"/>
          <w:szCs w:val="24"/>
        </w:rPr>
        <w:tab/>
      </w:r>
    </w:p>
    <w:p w14:paraId="75E404F8" w14:textId="77777777" w:rsidR="00381718" w:rsidRPr="001D3DB9" w:rsidRDefault="00B6134B" w:rsidP="001D3DB9">
      <w:pPr>
        <w:pStyle w:val="PargrafodaLista"/>
        <w:numPr>
          <w:ilvl w:val="0"/>
          <w:numId w:val="1"/>
        </w:numPr>
        <w:spacing w:line="240" w:lineRule="auto"/>
        <w:ind w:left="357" w:hanging="357"/>
        <w:jc w:val="both"/>
        <w:rPr>
          <w:b/>
          <w:sz w:val="24"/>
          <w:szCs w:val="24"/>
        </w:rPr>
      </w:pPr>
      <w:r w:rsidRPr="001D3DB9">
        <w:rPr>
          <w:b/>
          <w:sz w:val="24"/>
          <w:szCs w:val="24"/>
        </w:rPr>
        <w:t xml:space="preserve">Compostagem de </w:t>
      </w:r>
      <w:r w:rsidR="00381718" w:rsidRPr="001D3DB9">
        <w:rPr>
          <w:b/>
          <w:sz w:val="24"/>
          <w:szCs w:val="24"/>
        </w:rPr>
        <w:t>Resíduos</w:t>
      </w:r>
      <w:r w:rsidRPr="001D3DB9">
        <w:rPr>
          <w:b/>
          <w:sz w:val="24"/>
          <w:szCs w:val="24"/>
        </w:rPr>
        <w:t xml:space="preserve"> Orgânicos</w:t>
      </w:r>
    </w:p>
    <w:p w14:paraId="3F51C543" w14:textId="2C1E219C" w:rsidR="00372CF5" w:rsidRPr="001D3DB9" w:rsidRDefault="00381718" w:rsidP="001D3DB9">
      <w:pPr>
        <w:spacing w:line="240" w:lineRule="auto"/>
        <w:jc w:val="both"/>
        <w:rPr>
          <w:sz w:val="24"/>
          <w:szCs w:val="24"/>
        </w:rPr>
      </w:pPr>
      <w:r w:rsidRPr="001D3DB9">
        <w:rPr>
          <w:sz w:val="24"/>
          <w:szCs w:val="24"/>
        </w:rPr>
        <w:t xml:space="preserve">Essa ação faz parte do programa </w:t>
      </w:r>
      <w:r w:rsidR="00B6134B" w:rsidRPr="001D3DB9">
        <w:rPr>
          <w:sz w:val="24"/>
          <w:szCs w:val="24"/>
        </w:rPr>
        <w:t>Feiras e Jardins Sustentáveis</w:t>
      </w:r>
      <w:r w:rsidR="00923D17" w:rsidRPr="001D3DB9">
        <w:rPr>
          <w:sz w:val="24"/>
          <w:szCs w:val="24"/>
        </w:rPr>
        <w:t xml:space="preserve"> e foi iniciado em dezembro de 2015, com a finalidades de compostagem dos resíduos de feiras e podas urbanas da capital. Trata-se de uma iniciativa da Autoridade Municipal de Resíduos Urbanos (AMLURB). Na prática, o projeto se inicia nas feiras onde as equipes de educação ambiental das empresas de varrição fazem o trabalho de orientação com os feirantes participantes. Todos são mobilizados e orientados a deixarem os restos de frutas, verduras e legumes que iriam para o lixo, dispostos em sacos da Prefeitura. No final da feira, os agentes de limpeza passam para recolher esse material e os encaminha para os pátios de compostagem. Chegando no pátio, esses resíduos são misturados com restos de poda de árvore picada e palha. Após isso, são dispostos em leiras (canteiros) onde acontece o processo de compostagem, em torno de 120 dias. Por fim, esses resíduos são transformados em composto orgânico de qualidade, distribuídos gratuitamente à população.</w:t>
      </w:r>
      <w:r w:rsidR="00B6134B" w:rsidRPr="001D3DB9">
        <w:rPr>
          <w:sz w:val="24"/>
          <w:szCs w:val="24"/>
        </w:rPr>
        <w:tab/>
      </w:r>
      <w:r w:rsidR="00923D17" w:rsidRPr="001D3DB9">
        <w:rPr>
          <w:sz w:val="24"/>
          <w:szCs w:val="24"/>
        </w:rPr>
        <w:t xml:space="preserve"> Ao todo, a cidade conta com cinco Pátios de compostagens, são eles: Lapa, Sé, Mooca, São Mateus e Ermelino Matarazzo. As unidades possuem capacidade de recebimento de até três mil toneladas de resíduos por ano e processamento de até 600 toneladas de composto, no mesmo período. O composto gerado nos pátios é utilizado como insumo em jardins e praças públicas, gerando ganhos econômicos e ambientais significativos para o município, além de evitar o despejo de mais volume em aterros sanitários, diminuindo, assim, o deslocamento de caminhões e emissões de dióxido de carbono ao meio ambiente. O programa responde ao</w:t>
      </w:r>
      <w:r w:rsidR="00B6134B" w:rsidRPr="001D3DB9">
        <w:rPr>
          <w:sz w:val="24"/>
          <w:szCs w:val="24"/>
        </w:rPr>
        <w:t xml:space="preserve"> Plano Municipal de Resíduos Sólidos. </w:t>
      </w:r>
      <w:r w:rsidR="001B05D1" w:rsidRPr="001B05D1">
        <w:rPr>
          <w:sz w:val="24"/>
          <w:szCs w:val="24"/>
        </w:rPr>
        <w:t xml:space="preserve">Segundo a Amlurb, de agosto de 2015 a abril de 2019, foram desviadas </w:t>
      </w:r>
      <w:r w:rsidR="001B05D1" w:rsidRPr="001B05D1">
        <w:rPr>
          <w:sz w:val="24"/>
          <w:szCs w:val="24"/>
        </w:rPr>
        <w:lastRenderedPageBreak/>
        <w:t>cerca de 9.300 toneladas de resíduos orgânicos que deram origem a 1.860 toneladas de adubo de qualidade.</w:t>
      </w:r>
      <w:r w:rsidR="001B05D1">
        <w:rPr>
          <w:sz w:val="24"/>
          <w:szCs w:val="24"/>
        </w:rPr>
        <w:t xml:space="preserve"> </w:t>
      </w:r>
      <w:r w:rsidR="00DA69F7">
        <w:rPr>
          <w:sz w:val="24"/>
          <w:szCs w:val="24"/>
        </w:rPr>
        <w:t>O</w:t>
      </w:r>
      <w:r w:rsidR="001B05D1">
        <w:rPr>
          <w:sz w:val="24"/>
          <w:szCs w:val="24"/>
        </w:rPr>
        <w:t>s</w:t>
      </w:r>
      <w:r w:rsidR="001B05D1" w:rsidRPr="001B05D1">
        <w:rPr>
          <w:sz w:val="24"/>
          <w:szCs w:val="24"/>
        </w:rPr>
        <w:t xml:space="preserve"> moradores </w:t>
      </w:r>
      <w:r w:rsidR="001B05D1">
        <w:rPr>
          <w:sz w:val="24"/>
          <w:szCs w:val="24"/>
        </w:rPr>
        <w:t xml:space="preserve">da capital </w:t>
      </w:r>
      <w:r w:rsidR="001B05D1" w:rsidRPr="001B05D1">
        <w:rPr>
          <w:sz w:val="24"/>
          <w:szCs w:val="24"/>
        </w:rPr>
        <w:t>podem retirar por mês até 100 litros de composto orgânico em qualquer pátio de compostagem da cidade para utilizarem de maneira individual em suas residências</w:t>
      </w:r>
      <w:r w:rsidR="001B05D1">
        <w:rPr>
          <w:sz w:val="24"/>
          <w:szCs w:val="24"/>
        </w:rPr>
        <w:t xml:space="preserve"> </w:t>
      </w:r>
      <w:r w:rsidR="00923D17" w:rsidRPr="001D3DB9">
        <w:rPr>
          <w:sz w:val="24"/>
          <w:szCs w:val="24"/>
        </w:rPr>
        <w:t xml:space="preserve">Mais informações podem ser acessadas em </w:t>
      </w:r>
      <w:hyperlink r:id="rId30" w:history="1">
        <w:r w:rsidR="00923D17" w:rsidRPr="001D3DB9">
          <w:rPr>
            <w:rStyle w:val="Hyperlink"/>
            <w:sz w:val="24"/>
            <w:szCs w:val="24"/>
          </w:rPr>
          <w:t>https://www.prefeitura.sp.gov.br/cidade/secretarias/subprefeituras/amlurb/index.php?p=283430</w:t>
        </w:r>
      </w:hyperlink>
      <w:r w:rsidR="00923D17" w:rsidRPr="001D3DB9">
        <w:rPr>
          <w:sz w:val="24"/>
          <w:szCs w:val="24"/>
        </w:rPr>
        <w:t xml:space="preserve">. </w:t>
      </w:r>
      <w:r w:rsidR="00E04FB6" w:rsidRPr="001D3DB9">
        <w:rPr>
          <w:sz w:val="24"/>
          <w:szCs w:val="24"/>
        </w:rPr>
        <w:t xml:space="preserve">Outras notícias estão em </w:t>
      </w:r>
      <w:hyperlink r:id="rId31" w:history="1">
        <w:r w:rsidR="00E04FB6" w:rsidRPr="001D3DB9">
          <w:rPr>
            <w:rStyle w:val="Hyperlink"/>
            <w:sz w:val="24"/>
            <w:szCs w:val="24"/>
          </w:rPr>
          <w:t>https://sustentarqui.com.br/central-de-compostagem-e-inaugurada-em-sao-paulo/</w:t>
        </w:r>
      </w:hyperlink>
      <w:r w:rsidR="00E04FB6" w:rsidRPr="001D3DB9">
        <w:rPr>
          <w:sz w:val="24"/>
          <w:szCs w:val="24"/>
        </w:rPr>
        <w:t xml:space="preserve"> . </w:t>
      </w:r>
    </w:p>
    <w:p w14:paraId="3F097A59" w14:textId="77777777" w:rsidR="00E04FB6" w:rsidRPr="001D3DB9" w:rsidRDefault="00B6134B" w:rsidP="001D3DB9">
      <w:pPr>
        <w:pStyle w:val="PargrafodaLista"/>
        <w:numPr>
          <w:ilvl w:val="0"/>
          <w:numId w:val="1"/>
        </w:numPr>
        <w:spacing w:line="240" w:lineRule="auto"/>
        <w:ind w:left="357" w:hanging="357"/>
        <w:jc w:val="both"/>
        <w:rPr>
          <w:b/>
          <w:sz w:val="24"/>
          <w:szCs w:val="24"/>
        </w:rPr>
      </w:pPr>
      <w:r w:rsidRPr="001D3DB9">
        <w:rPr>
          <w:b/>
          <w:sz w:val="24"/>
          <w:szCs w:val="24"/>
        </w:rPr>
        <w:t>Plano de Agroecologia e Desenvolvimento Rural</w:t>
      </w:r>
    </w:p>
    <w:p w14:paraId="50F6741B" w14:textId="77777777" w:rsidR="00083F3A" w:rsidRDefault="00B6134B" w:rsidP="00DB1111">
      <w:pPr>
        <w:pStyle w:val="PargrafodaLista"/>
        <w:spacing w:line="240" w:lineRule="auto"/>
        <w:ind w:left="0"/>
        <w:jc w:val="both"/>
        <w:rPr>
          <w:ins w:id="5" w:author="Rodrigo" w:date="2020-09-18T12:03:00Z"/>
          <w:sz w:val="24"/>
          <w:szCs w:val="24"/>
        </w:rPr>
      </w:pPr>
      <w:r w:rsidRPr="001D3DB9">
        <w:rPr>
          <w:sz w:val="24"/>
          <w:szCs w:val="24"/>
        </w:rPr>
        <w:t>O Plano foi construído pelo C</w:t>
      </w:r>
      <w:r w:rsidR="00E04FB6" w:rsidRPr="001D3DB9">
        <w:rPr>
          <w:sz w:val="24"/>
          <w:szCs w:val="24"/>
        </w:rPr>
        <w:t>onselho Municipal de Desenvolvimento Rural Sustentável e Solidário (C</w:t>
      </w:r>
      <w:r w:rsidRPr="001D3DB9">
        <w:rPr>
          <w:sz w:val="24"/>
          <w:szCs w:val="24"/>
        </w:rPr>
        <w:t>MDRS</w:t>
      </w:r>
      <w:r w:rsidR="00E04FB6" w:rsidRPr="001D3DB9">
        <w:rPr>
          <w:sz w:val="24"/>
          <w:szCs w:val="24"/>
        </w:rPr>
        <w:t xml:space="preserve">S </w:t>
      </w:r>
      <w:hyperlink r:id="rId32" w:history="1">
        <w:r w:rsidR="00E04FB6" w:rsidRPr="001D3DB9">
          <w:rPr>
            <w:rStyle w:val="Hyperlink"/>
            <w:sz w:val="24"/>
            <w:szCs w:val="24"/>
          </w:rPr>
          <w:t>https://www.prefeitura.sp.gov.br/cidade/secretarias/desenvolvimento/participacao_social/index.php?p=269617</w:t>
        </w:r>
      </w:hyperlink>
      <w:r w:rsidR="00E04FB6" w:rsidRPr="001D3DB9">
        <w:rPr>
          <w:sz w:val="24"/>
          <w:szCs w:val="24"/>
        </w:rPr>
        <w:t xml:space="preserve"> ) </w:t>
      </w:r>
      <w:r w:rsidRPr="001D3DB9">
        <w:rPr>
          <w:sz w:val="24"/>
          <w:szCs w:val="24"/>
        </w:rPr>
        <w:t>contemplando</w:t>
      </w:r>
      <w:r w:rsidR="00E04FB6" w:rsidRPr="001D3DB9">
        <w:rPr>
          <w:sz w:val="24"/>
          <w:szCs w:val="24"/>
        </w:rPr>
        <w:t xml:space="preserve"> ações </w:t>
      </w:r>
      <w:r w:rsidR="00DF32D3" w:rsidRPr="001D3DB9">
        <w:rPr>
          <w:sz w:val="24"/>
          <w:szCs w:val="24"/>
        </w:rPr>
        <w:t xml:space="preserve">na área rural e </w:t>
      </w:r>
      <w:r w:rsidRPr="001D3DB9">
        <w:rPr>
          <w:sz w:val="24"/>
          <w:szCs w:val="24"/>
        </w:rPr>
        <w:t xml:space="preserve">também </w:t>
      </w:r>
      <w:r w:rsidR="00E04FB6" w:rsidRPr="001D3DB9">
        <w:rPr>
          <w:sz w:val="24"/>
          <w:szCs w:val="24"/>
        </w:rPr>
        <w:t xml:space="preserve">junto </w:t>
      </w:r>
      <w:r w:rsidRPr="001D3DB9">
        <w:rPr>
          <w:sz w:val="24"/>
          <w:szCs w:val="24"/>
        </w:rPr>
        <w:t xml:space="preserve">a agricultura urbana. </w:t>
      </w:r>
      <w:r w:rsidR="00E04FB6" w:rsidRPr="001D3DB9">
        <w:rPr>
          <w:sz w:val="24"/>
          <w:szCs w:val="24"/>
        </w:rPr>
        <w:t xml:space="preserve">Na construção do Plano destaca-se a </w:t>
      </w:r>
      <w:r w:rsidRPr="001D3DB9">
        <w:rPr>
          <w:sz w:val="24"/>
          <w:szCs w:val="24"/>
        </w:rPr>
        <w:t xml:space="preserve">dinâmica </w:t>
      </w:r>
      <w:r w:rsidR="00E04FB6" w:rsidRPr="001D3DB9">
        <w:rPr>
          <w:sz w:val="24"/>
          <w:szCs w:val="24"/>
        </w:rPr>
        <w:t xml:space="preserve">do grupo de trabalho do plano de </w:t>
      </w:r>
      <w:r w:rsidRPr="001D3DB9">
        <w:rPr>
          <w:sz w:val="24"/>
          <w:szCs w:val="24"/>
        </w:rPr>
        <w:t>interação com a construção de outros planos, como o Plano de Desenvolvimento Econômico, Plano Municipal de Arborização Urbana, Plano Municipal de Áreas Verdes (praças e hortas) e o Pl</w:t>
      </w:r>
      <w:r w:rsidR="00E04FB6" w:rsidRPr="001D3DB9">
        <w:rPr>
          <w:sz w:val="24"/>
          <w:szCs w:val="24"/>
        </w:rPr>
        <w:t xml:space="preserve">ano Municipal da Mata Atlântica e </w:t>
      </w:r>
      <w:r w:rsidRPr="001D3DB9">
        <w:rPr>
          <w:sz w:val="24"/>
          <w:szCs w:val="24"/>
        </w:rPr>
        <w:t>Serviços Ambientais.</w:t>
      </w:r>
      <w:r w:rsidR="00E04FB6" w:rsidRPr="001D3DB9">
        <w:rPr>
          <w:sz w:val="24"/>
          <w:szCs w:val="24"/>
        </w:rPr>
        <w:t xml:space="preserve"> O Plano pode ser acessado em </w:t>
      </w:r>
      <w:hyperlink r:id="rId33" w:history="1">
        <w:r w:rsidR="00E04FB6" w:rsidRPr="001D3DB9">
          <w:rPr>
            <w:rStyle w:val="Hyperlink"/>
            <w:sz w:val="24"/>
            <w:szCs w:val="24"/>
          </w:rPr>
          <w:t>https://participe.gestaourbana.prefeitura.sp.gov.br/pmadrss</w:t>
        </w:r>
      </w:hyperlink>
      <w:r w:rsidR="00E04FB6" w:rsidRPr="001D3DB9">
        <w:rPr>
          <w:sz w:val="24"/>
          <w:szCs w:val="24"/>
        </w:rPr>
        <w:t xml:space="preserve"> . As diretrizes para a atuação do Poder Público contidas no plano estão divididas em 17 eixos temáticos, são eles:</w:t>
      </w:r>
      <w:r w:rsidR="0089748C" w:rsidRPr="001D3DB9">
        <w:rPr>
          <w:sz w:val="24"/>
          <w:szCs w:val="24"/>
        </w:rPr>
        <w:t xml:space="preserve"> agricultura urbana, cultura, infraestrutura básica, assistência técnica e extensão rural (ATER), fortalecimento institucional, turismo, comercialização, indígenas, mulheres e jovens, segurança e fiscalização, regularização das atividades, financiamento, produção animal, ensino e educação, conservação ambiental, saúde e proteção social e ordenamento territorial. O Plano é monitorado pelo CMDRSS onde atuam, além dos membros do poder público, membros do COMUSAN, </w:t>
      </w:r>
      <w:r w:rsidR="009B3747" w:rsidRPr="001D3DB9">
        <w:rPr>
          <w:sz w:val="24"/>
          <w:szCs w:val="24"/>
        </w:rPr>
        <w:t>representantes dos a</w:t>
      </w:r>
      <w:r w:rsidR="0089748C" w:rsidRPr="001D3DB9">
        <w:rPr>
          <w:sz w:val="24"/>
          <w:szCs w:val="24"/>
        </w:rPr>
        <w:t xml:space="preserve">gricultores </w:t>
      </w:r>
      <w:r w:rsidR="009B3747" w:rsidRPr="001D3DB9">
        <w:rPr>
          <w:sz w:val="24"/>
          <w:szCs w:val="24"/>
        </w:rPr>
        <w:t xml:space="preserve">da </w:t>
      </w:r>
      <w:r w:rsidR="0089748C" w:rsidRPr="001D3DB9">
        <w:rPr>
          <w:sz w:val="24"/>
          <w:szCs w:val="24"/>
        </w:rPr>
        <w:t>zona Sul, norte e leste, Movimento de Agricultoras Urbanas da Região Centro/Oeste, ONG’s e organizações ligadas a Agricultura Familiar tais como In</w:t>
      </w:r>
      <w:r w:rsidR="00DC0583" w:rsidRPr="001D3DB9">
        <w:rPr>
          <w:sz w:val="24"/>
          <w:szCs w:val="24"/>
        </w:rPr>
        <w:t xml:space="preserve">stituto Kairós, Associação de </w:t>
      </w:r>
      <w:r w:rsidR="0089748C" w:rsidRPr="001D3DB9">
        <w:rPr>
          <w:sz w:val="24"/>
          <w:szCs w:val="24"/>
        </w:rPr>
        <w:t>Produtores Rurais de Parelheiros e Região (APRUPAR)</w:t>
      </w:r>
      <w:r w:rsidR="00DC0583" w:rsidRPr="001D3DB9">
        <w:rPr>
          <w:sz w:val="24"/>
          <w:szCs w:val="24"/>
        </w:rPr>
        <w:t>, COOPERAPAS e Associação dos Agricultores da Zona Leste</w:t>
      </w:r>
      <w:r w:rsidR="0089748C" w:rsidRPr="001D3DB9">
        <w:rPr>
          <w:sz w:val="24"/>
          <w:szCs w:val="24"/>
        </w:rPr>
        <w:t xml:space="preserve"> e representantes de comunidades indígenas e das Áreas de Proteção Ambiental Capivari-Monos e Bororé-Colônia</w:t>
      </w:r>
      <w:r w:rsidR="00250974" w:rsidRPr="001D3DB9">
        <w:rPr>
          <w:sz w:val="24"/>
          <w:szCs w:val="24"/>
        </w:rPr>
        <w:t>, Comuna da Terra Irmâ Alberta, Rede de Agricultoras Periféricas Paulistanas Agroecológicas (RAPPA) e União de Hortas Urbanas</w:t>
      </w:r>
      <w:r w:rsidR="009B3747" w:rsidRPr="001D3DB9">
        <w:rPr>
          <w:sz w:val="24"/>
          <w:szCs w:val="24"/>
        </w:rPr>
        <w:t xml:space="preserve">. </w:t>
      </w:r>
      <w:r w:rsidR="00BB3D5B" w:rsidRPr="001D3DB9">
        <w:rPr>
          <w:sz w:val="24"/>
          <w:szCs w:val="24"/>
        </w:rPr>
        <w:t xml:space="preserve">O Plano já foi aprovado pelo Conselho, passou por consulta pública e foi encaminhado para o gabinete do Prefeito para promulgação do decreto. </w:t>
      </w:r>
      <w:r w:rsidR="00E04FB6" w:rsidRPr="001D3DB9">
        <w:rPr>
          <w:sz w:val="24"/>
          <w:szCs w:val="24"/>
        </w:rPr>
        <w:t xml:space="preserve">Outras notícias estão em </w:t>
      </w:r>
      <w:hyperlink r:id="rId34" w:history="1">
        <w:r w:rsidR="00E04FB6" w:rsidRPr="001D3DB9">
          <w:rPr>
            <w:rStyle w:val="Hyperlink"/>
            <w:sz w:val="24"/>
            <w:szCs w:val="24"/>
          </w:rPr>
          <w:t>https://ciclovivo.com.br/planeta/desenvolvimento/prefeitura-de-sao-paulo-lanca-1o-plano-rural-agroecologico/</w:t>
        </w:r>
      </w:hyperlink>
      <w:r w:rsidR="00E04FB6" w:rsidRPr="001D3DB9">
        <w:rPr>
          <w:sz w:val="24"/>
          <w:szCs w:val="24"/>
        </w:rPr>
        <w:t xml:space="preserve"> </w:t>
      </w:r>
      <w:r w:rsidRPr="001D3DB9">
        <w:rPr>
          <w:sz w:val="24"/>
          <w:szCs w:val="24"/>
        </w:rPr>
        <w:tab/>
      </w:r>
    </w:p>
    <w:p w14:paraId="03DEF1CF" w14:textId="77777777" w:rsidR="00083F3A" w:rsidRDefault="00083F3A" w:rsidP="00DB1111">
      <w:pPr>
        <w:pStyle w:val="PargrafodaLista"/>
        <w:spacing w:line="240" w:lineRule="auto"/>
        <w:ind w:left="0"/>
        <w:jc w:val="both"/>
        <w:rPr>
          <w:ins w:id="6" w:author="Rodrigo" w:date="2020-09-18T12:03:00Z"/>
          <w:sz w:val="24"/>
          <w:szCs w:val="24"/>
        </w:rPr>
      </w:pPr>
    </w:p>
    <w:p w14:paraId="1564137E" w14:textId="3578B240" w:rsidR="001A24D7" w:rsidRPr="00DA69F7" w:rsidRDefault="001A24D7" w:rsidP="00DB1111">
      <w:pPr>
        <w:pStyle w:val="PargrafodaLista"/>
        <w:numPr>
          <w:ilvl w:val="0"/>
          <w:numId w:val="1"/>
        </w:numPr>
        <w:spacing w:line="240" w:lineRule="auto"/>
        <w:jc w:val="both"/>
        <w:rPr>
          <w:b/>
          <w:sz w:val="24"/>
          <w:szCs w:val="24"/>
        </w:rPr>
      </w:pPr>
      <w:r w:rsidRPr="00DA69F7">
        <w:rPr>
          <w:b/>
          <w:sz w:val="24"/>
          <w:szCs w:val="24"/>
        </w:rPr>
        <w:t xml:space="preserve">Escola Municipal de Jardinagem </w:t>
      </w:r>
    </w:p>
    <w:p w14:paraId="3B4C87B7" w14:textId="6626706C" w:rsidR="001A24D7" w:rsidRDefault="001A24D7" w:rsidP="001D3DB9">
      <w:pPr>
        <w:spacing w:line="240" w:lineRule="auto"/>
        <w:jc w:val="both"/>
        <w:rPr>
          <w:sz w:val="24"/>
          <w:szCs w:val="24"/>
        </w:rPr>
      </w:pPr>
      <w:r w:rsidRPr="001D3DB9">
        <w:rPr>
          <w:sz w:val="24"/>
          <w:szCs w:val="24"/>
        </w:rPr>
        <w:t xml:space="preserve">A </w:t>
      </w:r>
      <w:r w:rsidR="00B6134B" w:rsidRPr="001D3DB9">
        <w:rPr>
          <w:sz w:val="24"/>
          <w:szCs w:val="24"/>
        </w:rPr>
        <w:t>Escola Municipal de Jardinagem</w:t>
      </w:r>
      <w:r w:rsidRPr="001D3DB9">
        <w:rPr>
          <w:sz w:val="24"/>
          <w:szCs w:val="24"/>
        </w:rPr>
        <w:t xml:space="preserve"> (EMJ)</w:t>
      </w:r>
      <w:r w:rsidR="00B6134B" w:rsidRPr="001D3DB9">
        <w:rPr>
          <w:sz w:val="24"/>
          <w:szCs w:val="24"/>
        </w:rPr>
        <w:t xml:space="preserve"> </w:t>
      </w:r>
      <w:r w:rsidRPr="001D3DB9">
        <w:rPr>
          <w:sz w:val="24"/>
          <w:szCs w:val="24"/>
        </w:rPr>
        <w:t xml:space="preserve">está lotada na Secretaria do Verde e do Meio Ambiente </w:t>
      </w:r>
      <w:r w:rsidR="00B6134B" w:rsidRPr="001D3DB9">
        <w:rPr>
          <w:sz w:val="24"/>
          <w:szCs w:val="24"/>
        </w:rPr>
        <w:t>(SVMA)</w:t>
      </w:r>
      <w:r w:rsidR="00372CF5">
        <w:rPr>
          <w:sz w:val="24"/>
          <w:szCs w:val="24"/>
        </w:rPr>
        <w:t xml:space="preserve"> </w:t>
      </w:r>
      <w:r w:rsidRPr="001D3DB9">
        <w:rPr>
          <w:sz w:val="24"/>
          <w:szCs w:val="24"/>
        </w:rPr>
        <w:t xml:space="preserve">e está </w:t>
      </w:r>
      <w:r w:rsidR="00B6134B" w:rsidRPr="001D3DB9">
        <w:rPr>
          <w:sz w:val="24"/>
          <w:szCs w:val="24"/>
        </w:rPr>
        <w:t>Instalada no Parque Ibirapuera</w:t>
      </w:r>
      <w:r w:rsidRPr="001D3DB9">
        <w:rPr>
          <w:sz w:val="24"/>
          <w:szCs w:val="24"/>
        </w:rPr>
        <w:t>. É</w:t>
      </w:r>
      <w:r w:rsidR="00B6134B" w:rsidRPr="001D3DB9">
        <w:rPr>
          <w:sz w:val="24"/>
          <w:szCs w:val="24"/>
        </w:rPr>
        <w:t xml:space="preserve"> um Programa antigo e bem c</w:t>
      </w:r>
      <w:r w:rsidRPr="001D3DB9">
        <w:rPr>
          <w:sz w:val="24"/>
          <w:szCs w:val="24"/>
        </w:rPr>
        <w:t>onsolidado dentro da Prefeitura. A EMJ foi criada em 1975, com o objetivo de capacitar os jardineiros da Prefeitura, contribuindo para a qualificação das áreas verdes da cidade. Ao longo do tempo passou a oferecer cursos ao público em geral, com temas relacionados à jardinagem, paisagismo e meio ambiente.</w:t>
      </w:r>
      <w:r w:rsidR="00AA3F30" w:rsidRPr="001D3DB9">
        <w:rPr>
          <w:sz w:val="24"/>
          <w:szCs w:val="24"/>
        </w:rPr>
        <w:t xml:space="preserve"> A EMJ foi regulamentada pelo decreto Nº 15.180, de 28 de Julho de 1978</w:t>
      </w:r>
      <w:r w:rsidR="005516D6" w:rsidRPr="001D3DB9">
        <w:rPr>
          <w:sz w:val="24"/>
          <w:szCs w:val="24"/>
        </w:rPr>
        <w:t xml:space="preserve"> (</w:t>
      </w:r>
      <w:hyperlink r:id="rId35" w:history="1">
        <w:r w:rsidR="005516D6" w:rsidRPr="001D3DB9">
          <w:rPr>
            <w:rStyle w:val="Hyperlink"/>
            <w:sz w:val="24"/>
            <w:szCs w:val="24"/>
          </w:rPr>
          <w:t>https://leismunicipais.com.br/a/sp/s/sao-paulo/decreto/1978/1518/15180/decreto-n-15180-1978-regulamenta-o-funcionamento-do-curso-municipal-de-jardineiros-criado-pela-lei-n-8277-de-19-de-agosto-de-1975?q=escola%20jardinagem</w:t>
        </w:r>
      </w:hyperlink>
      <w:r w:rsidR="005516D6" w:rsidRPr="001D3DB9">
        <w:rPr>
          <w:sz w:val="24"/>
          <w:szCs w:val="24"/>
        </w:rPr>
        <w:t xml:space="preserve"> )</w:t>
      </w:r>
      <w:r w:rsidR="00AA3F30" w:rsidRPr="001D3DB9">
        <w:rPr>
          <w:sz w:val="24"/>
          <w:szCs w:val="24"/>
        </w:rPr>
        <w:t xml:space="preserve">. Em </w:t>
      </w:r>
      <w:r w:rsidRPr="001D3DB9">
        <w:rPr>
          <w:sz w:val="24"/>
          <w:szCs w:val="24"/>
        </w:rPr>
        <w:t>2009</w:t>
      </w:r>
      <w:r w:rsidR="00AA3F30" w:rsidRPr="001D3DB9">
        <w:rPr>
          <w:sz w:val="24"/>
          <w:szCs w:val="24"/>
        </w:rPr>
        <w:t xml:space="preserve">, a EMJ foi incorporada </w:t>
      </w:r>
      <w:r w:rsidRPr="001D3DB9">
        <w:rPr>
          <w:sz w:val="24"/>
          <w:szCs w:val="24"/>
        </w:rPr>
        <w:t xml:space="preserve">à Universidade Aberta do </w:t>
      </w:r>
      <w:r w:rsidRPr="001D3DB9">
        <w:rPr>
          <w:sz w:val="24"/>
          <w:szCs w:val="24"/>
        </w:rPr>
        <w:lastRenderedPageBreak/>
        <w:t xml:space="preserve">Meio Ambiente e Cultura de Paz – UMAPAZ, atual Coordenação de Educação Ambiental e Cultura de Paz. A EMJ, atualmente, oferece cursos regulares de jardinagem, recursos paisagísticos, hortas, orquídeas, sementes, cactos e suculentas, arborização, arquitetura da paisagem, entre outros, além de atividades de curta duração como palestras, oficinas, vivências, trilhas e minicursos. Conta, ainda, com o Programa de Atendimento às Plantas – PAP. A EMJ possui um espaço educador denominado </w:t>
      </w:r>
      <w:r w:rsidR="006346FB" w:rsidRPr="001D3DB9">
        <w:rPr>
          <w:sz w:val="24"/>
          <w:szCs w:val="24"/>
        </w:rPr>
        <w:t>“</w:t>
      </w:r>
      <w:r w:rsidRPr="001D3DB9">
        <w:rPr>
          <w:sz w:val="24"/>
          <w:szCs w:val="24"/>
        </w:rPr>
        <w:t>Campo Experimental</w:t>
      </w:r>
      <w:r w:rsidR="006346FB" w:rsidRPr="001D3DB9">
        <w:rPr>
          <w:sz w:val="24"/>
          <w:szCs w:val="24"/>
        </w:rPr>
        <w:t>”</w:t>
      </w:r>
      <w:r w:rsidRPr="001D3DB9">
        <w:rPr>
          <w:sz w:val="24"/>
          <w:szCs w:val="24"/>
        </w:rPr>
        <w:t>, destinado a aulas práticas e demonstrativas dos cursos regulares, oficinas, vivências, visitas monitoradas e dias de campo. O Campo Experimental também é utilizado por outras Divisões da UMAPAZ e por parceiros como o CECCO-Ibirapuera.</w:t>
      </w:r>
      <w:r w:rsidR="00B6134B" w:rsidRPr="001D3DB9">
        <w:rPr>
          <w:sz w:val="24"/>
          <w:szCs w:val="24"/>
        </w:rPr>
        <w:t xml:space="preserve"> Mais informações em: </w:t>
      </w:r>
      <w:hyperlink r:id="rId36" w:history="1">
        <w:r w:rsidRPr="001D3DB9">
          <w:rPr>
            <w:rStyle w:val="Hyperlink"/>
            <w:sz w:val="24"/>
            <w:szCs w:val="24"/>
          </w:rPr>
          <w:t>https://www.prefeitura.sp.gov.br/cidade/secretarias/meio_ambiente/servicos/escola_de_jardinagem/</w:t>
        </w:r>
      </w:hyperlink>
      <w:r w:rsidRPr="001D3DB9">
        <w:rPr>
          <w:sz w:val="24"/>
          <w:szCs w:val="24"/>
        </w:rPr>
        <w:t xml:space="preserve"> e  </w:t>
      </w:r>
      <w:hyperlink r:id="rId37" w:history="1">
        <w:r w:rsidRPr="001D3DB9">
          <w:rPr>
            <w:rStyle w:val="Hyperlink"/>
            <w:sz w:val="24"/>
            <w:szCs w:val="24"/>
          </w:rPr>
          <w:t>https://www.prefeitura.sp.gov.br/cidade/secretarias/meio_ambiente/umapaz/escola_municipal_de_jardinagem/index.php?p=252813</w:t>
        </w:r>
      </w:hyperlink>
      <w:r w:rsidRPr="001D3DB9">
        <w:rPr>
          <w:sz w:val="24"/>
          <w:szCs w:val="24"/>
        </w:rPr>
        <w:t xml:space="preserve"> . </w:t>
      </w:r>
      <w:r w:rsidR="006346FB" w:rsidRPr="001D3DB9">
        <w:rPr>
          <w:sz w:val="24"/>
          <w:szCs w:val="24"/>
        </w:rPr>
        <w:t xml:space="preserve">Um livro de comemoração dos 40 anos da EMJ pode ser visto em </w:t>
      </w:r>
      <w:hyperlink r:id="rId38" w:history="1">
        <w:r w:rsidR="006346FB" w:rsidRPr="001D3DB9">
          <w:rPr>
            <w:rStyle w:val="Hyperlink"/>
            <w:sz w:val="24"/>
            <w:szCs w:val="24"/>
          </w:rPr>
          <w:t>https://www.prefeitura.sp.gov.br/cidade/secretarias/meio_ambiente/umapaz/escola_municipal_de_jardinagem/index.php?p=252813</w:t>
        </w:r>
      </w:hyperlink>
      <w:r w:rsidR="006346FB" w:rsidRPr="001D3DB9">
        <w:rPr>
          <w:sz w:val="24"/>
          <w:szCs w:val="24"/>
        </w:rPr>
        <w:t xml:space="preserve"> . </w:t>
      </w:r>
      <w:r w:rsidR="007C69A1" w:rsidRPr="001D3DB9">
        <w:rPr>
          <w:sz w:val="24"/>
          <w:szCs w:val="24"/>
        </w:rPr>
        <w:t xml:space="preserve">Notícias sobre a EMJ pode ser acessadas em </w:t>
      </w:r>
      <w:hyperlink r:id="rId39" w:history="1">
        <w:r w:rsidR="007C69A1" w:rsidRPr="001D3DB9">
          <w:rPr>
            <w:rStyle w:val="Hyperlink"/>
            <w:sz w:val="24"/>
            <w:szCs w:val="24"/>
          </w:rPr>
          <w:t>https://jornalzonasul.com.br/curso-de-jardinagem-da-prefeitura-tem-vagas-disputadas/</w:t>
        </w:r>
      </w:hyperlink>
      <w:r w:rsidR="007C69A1" w:rsidRPr="001D3DB9">
        <w:rPr>
          <w:sz w:val="24"/>
          <w:szCs w:val="24"/>
        </w:rPr>
        <w:t xml:space="preserve"> . </w:t>
      </w:r>
    </w:p>
    <w:p w14:paraId="6DE44D68" w14:textId="77777777" w:rsidR="006877AB" w:rsidRPr="001D3DB9" w:rsidRDefault="00B6134B" w:rsidP="001D3DB9">
      <w:pPr>
        <w:pStyle w:val="PargrafodaLista"/>
        <w:numPr>
          <w:ilvl w:val="0"/>
          <w:numId w:val="1"/>
        </w:numPr>
        <w:spacing w:line="240" w:lineRule="auto"/>
        <w:ind w:left="357" w:hanging="357"/>
        <w:jc w:val="both"/>
        <w:rPr>
          <w:b/>
          <w:sz w:val="24"/>
          <w:szCs w:val="24"/>
        </w:rPr>
      </w:pPr>
      <w:r w:rsidRPr="001D3DB9">
        <w:rPr>
          <w:b/>
          <w:sz w:val="24"/>
          <w:szCs w:val="24"/>
        </w:rPr>
        <w:t>Escola Municipal de Agroecologia</w:t>
      </w:r>
    </w:p>
    <w:p w14:paraId="6A7A713C" w14:textId="77777777" w:rsidR="00B6134B" w:rsidRDefault="006877AB" w:rsidP="001D3DB9">
      <w:pPr>
        <w:spacing w:line="240" w:lineRule="auto"/>
        <w:jc w:val="both"/>
        <w:rPr>
          <w:ins w:id="7" w:author="Thayane" w:date="2020-09-17T14:31:00Z"/>
          <w:sz w:val="24"/>
          <w:szCs w:val="24"/>
        </w:rPr>
      </w:pPr>
      <w:r w:rsidRPr="001D3DB9">
        <w:rPr>
          <w:sz w:val="24"/>
          <w:szCs w:val="24"/>
        </w:rPr>
        <w:t xml:space="preserve">A </w:t>
      </w:r>
      <w:r w:rsidR="00B6134B" w:rsidRPr="001D3DB9">
        <w:rPr>
          <w:sz w:val="24"/>
          <w:szCs w:val="24"/>
        </w:rPr>
        <w:t xml:space="preserve">Escola Municipal de Agroecologia </w:t>
      </w:r>
      <w:r w:rsidRPr="001D3DB9">
        <w:rPr>
          <w:sz w:val="24"/>
          <w:szCs w:val="24"/>
        </w:rPr>
        <w:t xml:space="preserve">foi </w:t>
      </w:r>
      <w:r w:rsidR="00B6134B" w:rsidRPr="001D3DB9">
        <w:rPr>
          <w:sz w:val="24"/>
          <w:szCs w:val="24"/>
        </w:rPr>
        <w:t xml:space="preserve">instalada no Parque Municipal Nascentes do Ribeirão Colônia, </w:t>
      </w:r>
      <w:r w:rsidRPr="001D3DB9">
        <w:rPr>
          <w:sz w:val="24"/>
          <w:szCs w:val="24"/>
        </w:rPr>
        <w:t>junto a</w:t>
      </w:r>
      <w:r w:rsidR="00B6134B" w:rsidRPr="001D3DB9">
        <w:rPr>
          <w:sz w:val="24"/>
          <w:szCs w:val="24"/>
        </w:rPr>
        <w:t xml:space="preserve"> sub-prefeitura de Parelheiros na Zona Sul. </w:t>
      </w:r>
      <w:r w:rsidRPr="001D3DB9">
        <w:rPr>
          <w:sz w:val="24"/>
          <w:szCs w:val="24"/>
        </w:rPr>
        <w:t xml:space="preserve">O </w:t>
      </w:r>
      <w:r w:rsidR="00B6134B" w:rsidRPr="001D3DB9">
        <w:rPr>
          <w:sz w:val="24"/>
          <w:szCs w:val="24"/>
        </w:rPr>
        <w:t>Projeto Ligue os Pontos investiu na Escola.</w:t>
      </w:r>
      <w:r w:rsidRPr="001D3DB9">
        <w:rPr>
          <w:sz w:val="24"/>
          <w:szCs w:val="24"/>
        </w:rPr>
        <w:t xml:space="preserve"> Ainda não há decreto ou outro instrumento que regulamente a Escola.</w:t>
      </w:r>
    </w:p>
    <w:p w14:paraId="027665E3" w14:textId="77777777" w:rsidR="006877AB" w:rsidRPr="001D3DB9" w:rsidRDefault="006877AB" w:rsidP="001D3DB9">
      <w:pPr>
        <w:pStyle w:val="PargrafodaLista"/>
        <w:numPr>
          <w:ilvl w:val="0"/>
          <w:numId w:val="1"/>
        </w:numPr>
        <w:spacing w:line="240" w:lineRule="auto"/>
        <w:ind w:left="357" w:hanging="357"/>
        <w:jc w:val="both"/>
        <w:rPr>
          <w:b/>
          <w:sz w:val="24"/>
          <w:szCs w:val="24"/>
        </w:rPr>
      </w:pPr>
      <w:r w:rsidRPr="001D3DB9">
        <w:rPr>
          <w:b/>
          <w:sz w:val="24"/>
          <w:szCs w:val="24"/>
        </w:rPr>
        <w:t>TEIA Parelheiros</w:t>
      </w:r>
    </w:p>
    <w:p w14:paraId="1A9AD118" w14:textId="3404449E" w:rsidR="00B6134B" w:rsidRPr="001D3DB9" w:rsidRDefault="00B6134B" w:rsidP="001D3DB9">
      <w:pPr>
        <w:spacing w:line="240" w:lineRule="auto"/>
        <w:jc w:val="both"/>
        <w:rPr>
          <w:sz w:val="24"/>
          <w:szCs w:val="24"/>
        </w:rPr>
      </w:pPr>
      <w:r w:rsidRPr="001D3DB9">
        <w:rPr>
          <w:sz w:val="24"/>
          <w:szCs w:val="24"/>
        </w:rPr>
        <w:t xml:space="preserve">Iniciativa da Secretaria de Trabalho, </w:t>
      </w:r>
      <w:r w:rsidR="006877AB" w:rsidRPr="001D3DB9">
        <w:rPr>
          <w:sz w:val="24"/>
          <w:szCs w:val="24"/>
        </w:rPr>
        <w:t>trata-se de</w:t>
      </w:r>
      <w:r w:rsidRPr="001D3DB9">
        <w:rPr>
          <w:sz w:val="24"/>
          <w:szCs w:val="24"/>
        </w:rPr>
        <w:t xml:space="preserve"> um </w:t>
      </w:r>
      <w:r w:rsidRPr="001D3DB9">
        <w:rPr>
          <w:i/>
          <w:sz w:val="24"/>
          <w:szCs w:val="24"/>
        </w:rPr>
        <w:t>coworking</w:t>
      </w:r>
      <w:r w:rsidRPr="001D3DB9">
        <w:rPr>
          <w:sz w:val="24"/>
          <w:szCs w:val="24"/>
        </w:rPr>
        <w:t xml:space="preserve"> voltado a empreendimentos e negócios na Zona Rural. </w:t>
      </w:r>
      <w:r w:rsidR="006877AB" w:rsidRPr="001D3DB9">
        <w:rPr>
          <w:sz w:val="24"/>
          <w:szCs w:val="24"/>
        </w:rPr>
        <w:t xml:space="preserve">Existem </w:t>
      </w:r>
      <w:r w:rsidRPr="001D3DB9">
        <w:rPr>
          <w:sz w:val="24"/>
          <w:szCs w:val="24"/>
        </w:rPr>
        <w:t xml:space="preserve">6 ou 7 teias na cidade </w:t>
      </w:r>
      <w:r w:rsidR="006877AB" w:rsidRPr="001D3DB9">
        <w:rPr>
          <w:sz w:val="24"/>
          <w:szCs w:val="24"/>
        </w:rPr>
        <w:t xml:space="preserve">de São Paulo </w:t>
      </w:r>
      <w:r w:rsidRPr="001D3DB9">
        <w:rPr>
          <w:sz w:val="24"/>
          <w:szCs w:val="24"/>
        </w:rPr>
        <w:t xml:space="preserve">para incubação de empreendimentos. O de Parelheiros teve investimentos do </w:t>
      </w:r>
      <w:r w:rsidR="006877AB" w:rsidRPr="001D3DB9">
        <w:rPr>
          <w:sz w:val="24"/>
          <w:szCs w:val="24"/>
        </w:rPr>
        <w:t xml:space="preserve">projeto </w:t>
      </w:r>
      <w:r w:rsidRPr="001D3DB9">
        <w:rPr>
          <w:sz w:val="24"/>
          <w:szCs w:val="24"/>
        </w:rPr>
        <w:t xml:space="preserve">Ligue os Pontos, com participação da sociedade civil. Está </w:t>
      </w:r>
      <w:r w:rsidR="006877AB" w:rsidRPr="001D3DB9">
        <w:rPr>
          <w:sz w:val="24"/>
          <w:szCs w:val="24"/>
        </w:rPr>
        <w:t xml:space="preserve">localizado </w:t>
      </w:r>
      <w:r w:rsidRPr="001D3DB9">
        <w:rPr>
          <w:sz w:val="24"/>
          <w:szCs w:val="24"/>
        </w:rPr>
        <w:t>no mesmo pa</w:t>
      </w:r>
      <w:r w:rsidR="006877AB" w:rsidRPr="001D3DB9">
        <w:rPr>
          <w:sz w:val="24"/>
          <w:szCs w:val="24"/>
        </w:rPr>
        <w:t xml:space="preserve">rque da Escola de Agroecologia. Outras informações podem ser acessadas em </w:t>
      </w:r>
      <w:hyperlink r:id="rId40" w:history="1">
        <w:r w:rsidR="006877AB" w:rsidRPr="001D3DB9">
          <w:rPr>
            <w:rStyle w:val="Hyperlink"/>
            <w:sz w:val="24"/>
            <w:szCs w:val="24"/>
          </w:rPr>
          <w:t>http://adesampa.com.br/teia/</w:t>
        </w:r>
      </w:hyperlink>
      <w:r w:rsidR="006877AB" w:rsidRPr="001D3DB9">
        <w:rPr>
          <w:sz w:val="24"/>
          <w:szCs w:val="24"/>
        </w:rPr>
        <w:t xml:space="preserve"> .</w:t>
      </w:r>
      <w:r w:rsidRPr="001D3DB9">
        <w:rPr>
          <w:sz w:val="24"/>
          <w:szCs w:val="24"/>
        </w:rPr>
        <w:tab/>
      </w:r>
      <w:r w:rsidRPr="001D3DB9">
        <w:rPr>
          <w:sz w:val="24"/>
          <w:szCs w:val="24"/>
        </w:rPr>
        <w:tab/>
      </w:r>
    </w:p>
    <w:p w14:paraId="40543BF8" w14:textId="77777777" w:rsidR="0095045A" w:rsidRPr="001D3DB9" w:rsidRDefault="00B6134B" w:rsidP="001D3DB9">
      <w:pPr>
        <w:pStyle w:val="PargrafodaLista"/>
        <w:numPr>
          <w:ilvl w:val="0"/>
          <w:numId w:val="1"/>
        </w:numPr>
        <w:spacing w:line="240" w:lineRule="auto"/>
        <w:ind w:left="357" w:hanging="357"/>
        <w:jc w:val="both"/>
        <w:rPr>
          <w:b/>
          <w:sz w:val="24"/>
          <w:szCs w:val="24"/>
        </w:rPr>
      </w:pPr>
      <w:r w:rsidRPr="001D3DB9">
        <w:rPr>
          <w:b/>
          <w:sz w:val="24"/>
          <w:szCs w:val="24"/>
        </w:rPr>
        <w:t xml:space="preserve">Bolsa de Inserção Laboral </w:t>
      </w:r>
      <w:r w:rsidR="0095045A" w:rsidRPr="001D3DB9">
        <w:rPr>
          <w:b/>
          <w:sz w:val="24"/>
          <w:szCs w:val="24"/>
        </w:rPr>
        <w:t>–</w:t>
      </w:r>
      <w:r w:rsidRPr="001D3DB9">
        <w:rPr>
          <w:b/>
          <w:sz w:val="24"/>
          <w:szCs w:val="24"/>
        </w:rPr>
        <w:t xml:space="preserve"> POT</w:t>
      </w:r>
    </w:p>
    <w:p w14:paraId="7A8D600C" w14:textId="77777777" w:rsidR="00B6134B" w:rsidRPr="001D3DB9" w:rsidRDefault="0095045A" w:rsidP="001D3DB9">
      <w:pPr>
        <w:spacing w:line="240" w:lineRule="auto"/>
        <w:jc w:val="both"/>
        <w:rPr>
          <w:sz w:val="24"/>
          <w:szCs w:val="24"/>
        </w:rPr>
      </w:pPr>
      <w:r w:rsidRPr="001D3DB9">
        <w:rPr>
          <w:sz w:val="24"/>
          <w:szCs w:val="24"/>
        </w:rPr>
        <w:t>É um progr</w:t>
      </w:r>
      <w:r w:rsidR="00B6134B" w:rsidRPr="001D3DB9">
        <w:rPr>
          <w:sz w:val="24"/>
          <w:szCs w:val="24"/>
        </w:rPr>
        <w:t xml:space="preserve">ama amplo operado pela Secretaria do Trabalho </w:t>
      </w:r>
      <w:r w:rsidRPr="001D3DB9">
        <w:rPr>
          <w:sz w:val="24"/>
          <w:szCs w:val="24"/>
        </w:rPr>
        <w:t xml:space="preserve">até o presente ano </w:t>
      </w:r>
      <w:r w:rsidR="00B6134B" w:rsidRPr="001D3DB9">
        <w:rPr>
          <w:sz w:val="24"/>
          <w:szCs w:val="24"/>
        </w:rPr>
        <w:t xml:space="preserve">e envolve Bolsa para inserção laboral em hortas urbanas e periféricas e também em comunidades indígenas. O </w:t>
      </w:r>
      <w:r w:rsidRPr="001D3DB9">
        <w:rPr>
          <w:sz w:val="24"/>
          <w:szCs w:val="24"/>
        </w:rPr>
        <w:t>“</w:t>
      </w:r>
      <w:r w:rsidR="00B6134B" w:rsidRPr="001D3DB9">
        <w:rPr>
          <w:sz w:val="24"/>
          <w:szCs w:val="24"/>
        </w:rPr>
        <w:t>POT hortas e viveiros</w:t>
      </w:r>
      <w:r w:rsidRPr="001D3DB9">
        <w:rPr>
          <w:sz w:val="24"/>
          <w:szCs w:val="24"/>
        </w:rPr>
        <w:t>”</w:t>
      </w:r>
      <w:r w:rsidR="00B6134B" w:rsidRPr="001D3DB9">
        <w:rPr>
          <w:sz w:val="24"/>
          <w:szCs w:val="24"/>
        </w:rPr>
        <w:t xml:space="preserve"> t</w:t>
      </w:r>
      <w:r w:rsidRPr="001D3DB9">
        <w:rPr>
          <w:sz w:val="24"/>
          <w:szCs w:val="24"/>
        </w:rPr>
        <w:t xml:space="preserve">eve </w:t>
      </w:r>
      <w:r w:rsidR="00B6134B" w:rsidRPr="001D3DB9">
        <w:rPr>
          <w:sz w:val="24"/>
          <w:szCs w:val="24"/>
        </w:rPr>
        <w:t>um impacto significativo n</w:t>
      </w:r>
      <w:r w:rsidRPr="001D3DB9">
        <w:rPr>
          <w:sz w:val="24"/>
          <w:szCs w:val="24"/>
        </w:rPr>
        <w:t xml:space="preserve">a impulsão </w:t>
      </w:r>
      <w:r w:rsidR="00B6134B" w:rsidRPr="001D3DB9">
        <w:rPr>
          <w:sz w:val="24"/>
          <w:szCs w:val="24"/>
        </w:rPr>
        <w:t>da agricultura urbana</w:t>
      </w:r>
      <w:r w:rsidRPr="001D3DB9">
        <w:rPr>
          <w:sz w:val="24"/>
          <w:szCs w:val="24"/>
        </w:rPr>
        <w:t xml:space="preserve"> em São Paulo</w:t>
      </w:r>
      <w:r w:rsidR="00B6134B" w:rsidRPr="001D3DB9">
        <w:rPr>
          <w:sz w:val="24"/>
          <w:szCs w:val="24"/>
        </w:rPr>
        <w:t xml:space="preserve">. Mais informações </w:t>
      </w:r>
      <w:r w:rsidRPr="001D3DB9">
        <w:rPr>
          <w:sz w:val="24"/>
          <w:szCs w:val="24"/>
        </w:rPr>
        <w:t xml:space="preserve">podem ser acessadas </w:t>
      </w:r>
      <w:r w:rsidR="00B6134B" w:rsidRPr="001D3DB9">
        <w:rPr>
          <w:sz w:val="24"/>
          <w:szCs w:val="24"/>
        </w:rPr>
        <w:t xml:space="preserve">no site </w:t>
      </w:r>
      <w:hyperlink r:id="rId41" w:history="1">
        <w:r w:rsidRPr="001D3DB9">
          <w:rPr>
            <w:rStyle w:val="Hyperlink"/>
            <w:sz w:val="24"/>
            <w:szCs w:val="24"/>
          </w:rPr>
          <w:t>https://www.prefeitura.sp.gov.br/cidade/secretarias/desenvolvimento/cursos/operacao_trabalho/index.php?p=610</w:t>
        </w:r>
      </w:hyperlink>
      <w:r w:rsidRPr="001D3DB9">
        <w:rPr>
          <w:sz w:val="24"/>
          <w:szCs w:val="24"/>
        </w:rPr>
        <w:t xml:space="preserve"> . O Programa está amparado em lei municipal (</w:t>
      </w:r>
      <w:hyperlink r:id="rId42" w:history="1">
        <w:r w:rsidRPr="001D3DB9">
          <w:rPr>
            <w:rStyle w:val="Hyperlink"/>
            <w:sz w:val="24"/>
            <w:szCs w:val="24"/>
          </w:rPr>
          <w:t>https://leismunicipais.com.br/a/sp/s/sao-paulo/decreto/2004/4448/44484/decreto-n-44484-2004-regulamenta-o-programa-operacao-trabalho-instituido-pela-lei-n-13178-de-17-de-setembro-de-2001-com-a-redacao-dada-pela-lei-n-13-689-de-19-de-dezembro-de-2003</w:t>
        </w:r>
      </w:hyperlink>
      <w:r w:rsidRPr="001D3DB9">
        <w:rPr>
          <w:sz w:val="24"/>
          <w:szCs w:val="24"/>
        </w:rPr>
        <w:t xml:space="preserve"> )</w:t>
      </w:r>
      <w:r w:rsidR="00B6134B" w:rsidRPr="001D3DB9">
        <w:rPr>
          <w:sz w:val="24"/>
          <w:szCs w:val="24"/>
        </w:rPr>
        <w:tab/>
      </w:r>
      <w:r w:rsidR="00B6134B" w:rsidRPr="001D3DB9">
        <w:rPr>
          <w:sz w:val="24"/>
          <w:szCs w:val="24"/>
        </w:rPr>
        <w:tab/>
      </w:r>
    </w:p>
    <w:p w14:paraId="1CAAAD17" w14:textId="77777777" w:rsidR="00973609" w:rsidRPr="001D3DB9" w:rsidRDefault="00973609" w:rsidP="001D3DB9">
      <w:pPr>
        <w:pStyle w:val="PargrafodaLista"/>
        <w:numPr>
          <w:ilvl w:val="0"/>
          <w:numId w:val="1"/>
        </w:numPr>
        <w:spacing w:line="240" w:lineRule="auto"/>
        <w:ind w:left="357" w:hanging="357"/>
        <w:jc w:val="both"/>
        <w:rPr>
          <w:b/>
          <w:sz w:val="24"/>
          <w:szCs w:val="24"/>
        </w:rPr>
      </w:pPr>
      <w:r w:rsidRPr="001D3DB9">
        <w:rPr>
          <w:b/>
          <w:sz w:val="24"/>
          <w:szCs w:val="24"/>
        </w:rPr>
        <w:t>Programa Aldeias</w:t>
      </w:r>
    </w:p>
    <w:p w14:paraId="5ABF013A" w14:textId="307442C1" w:rsidR="00372CF5" w:rsidRDefault="00B6134B" w:rsidP="001D3DB9">
      <w:pPr>
        <w:spacing w:line="240" w:lineRule="auto"/>
        <w:jc w:val="both"/>
        <w:rPr>
          <w:ins w:id="8" w:author="Thayane" w:date="2020-09-17T14:35:00Z"/>
          <w:sz w:val="24"/>
          <w:szCs w:val="24"/>
        </w:rPr>
      </w:pPr>
      <w:r w:rsidRPr="001D3DB9">
        <w:rPr>
          <w:sz w:val="24"/>
          <w:szCs w:val="24"/>
        </w:rPr>
        <w:t xml:space="preserve">O Programa Aldeias é </w:t>
      </w:r>
      <w:r w:rsidR="00973609" w:rsidRPr="001D3DB9">
        <w:rPr>
          <w:sz w:val="24"/>
          <w:szCs w:val="24"/>
        </w:rPr>
        <w:t>vinculado</w:t>
      </w:r>
      <w:r w:rsidRPr="001D3DB9">
        <w:rPr>
          <w:sz w:val="24"/>
          <w:szCs w:val="24"/>
        </w:rPr>
        <w:t xml:space="preserve"> ao Núcleo Fomentos/Cidadania Cultural. Tem por objetivo o fortalecimento e promoção das expressões culturais tradicionais do povo G</w:t>
      </w:r>
      <w:r w:rsidR="00973609" w:rsidRPr="001D3DB9">
        <w:rPr>
          <w:sz w:val="24"/>
          <w:szCs w:val="24"/>
        </w:rPr>
        <w:t>u</w:t>
      </w:r>
      <w:r w:rsidRPr="001D3DB9">
        <w:rPr>
          <w:sz w:val="24"/>
          <w:szCs w:val="24"/>
        </w:rPr>
        <w:t xml:space="preserve">arani Mbya nas aldeias localizadas na zona sul (Parelheiros) e zona noroeste (Jaraguá) e nos espaços e equipamentos públicos da Cidade de São Paulo. Implantado em 2014, o projeto é fruto do </w:t>
      </w:r>
      <w:r w:rsidRPr="001D3DB9">
        <w:rPr>
          <w:sz w:val="24"/>
          <w:szCs w:val="24"/>
        </w:rPr>
        <w:lastRenderedPageBreak/>
        <w:t xml:space="preserve">diálogo instaurado </w:t>
      </w:r>
      <w:r w:rsidR="00973609" w:rsidRPr="001D3DB9">
        <w:rPr>
          <w:sz w:val="24"/>
          <w:szCs w:val="24"/>
        </w:rPr>
        <w:t xml:space="preserve">entre </w:t>
      </w:r>
      <w:r w:rsidRPr="001D3DB9">
        <w:rPr>
          <w:sz w:val="24"/>
          <w:szCs w:val="24"/>
        </w:rPr>
        <w:t>as lideranças indígenas do povo Guarani Mbya</w:t>
      </w:r>
      <w:r w:rsidR="00973609" w:rsidRPr="001D3DB9">
        <w:rPr>
          <w:sz w:val="24"/>
          <w:szCs w:val="24"/>
        </w:rPr>
        <w:t xml:space="preserve"> e a</w:t>
      </w:r>
      <w:r w:rsidRPr="001D3DB9">
        <w:rPr>
          <w:sz w:val="24"/>
          <w:szCs w:val="24"/>
        </w:rPr>
        <w:t xml:space="preserve"> Secretaria Municipal de Cultura (SMC). Está em processo de formalização por meio de um projeto de Lei vinculado a proposta do Cinturão Verde Guarani, com a </w:t>
      </w:r>
      <w:r w:rsidR="001158A2" w:rsidRPr="001D3DB9">
        <w:rPr>
          <w:sz w:val="24"/>
          <w:szCs w:val="24"/>
        </w:rPr>
        <w:t>intenção de</w:t>
      </w:r>
      <w:r w:rsidRPr="001D3DB9">
        <w:rPr>
          <w:sz w:val="24"/>
          <w:szCs w:val="24"/>
        </w:rPr>
        <w:t xml:space="preserve"> perenizar o Programa. Nos </w:t>
      </w:r>
      <w:r w:rsidR="001158A2" w:rsidRPr="001D3DB9">
        <w:rPr>
          <w:sz w:val="24"/>
          <w:szCs w:val="24"/>
        </w:rPr>
        <w:t>últimos</w:t>
      </w:r>
      <w:r w:rsidRPr="001D3DB9">
        <w:rPr>
          <w:sz w:val="24"/>
          <w:szCs w:val="24"/>
        </w:rPr>
        <w:t xml:space="preserve"> 3 anos</w:t>
      </w:r>
      <w:r w:rsidR="001158A2" w:rsidRPr="001D3DB9">
        <w:rPr>
          <w:sz w:val="24"/>
          <w:szCs w:val="24"/>
        </w:rPr>
        <w:t>,</w:t>
      </w:r>
      <w:r w:rsidRPr="001D3DB9">
        <w:rPr>
          <w:sz w:val="24"/>
          <w:szCs w:val="24"/>
        </w:rPr>
        <w:t xml:space="preserve"> o Programa tem trabalho com Agroecologia e recuperação de variedades crioulas como milho e batata doce. </w:t>
      </w:r>
      <w:r w:rsidR="00856243" w:rsidRPr="001D3DB9">
        <w:rPr>
          <w:sz w:val="24"/>
          <w:szCs w:val="24"/>
        </w:rPr>
        <w:t>A implantação do programa se deu por meio da contratação de agentes culturais pelo sistema de edital, bem como pelo estabelecimento de parceria com o Centro de Trabalho Indigenista – CTI, que realiza a contratação de agentes culturais guarani, assessoria técnica às equipes e operacionalização do programa. Atualmente o programa conta com 16 agentes culturais guarani e 8 agentes culturais não indígenas. Os indígenas tem participação ativa na gestão do Programa. Neste sentido, um conselho de lideranças guarani é responsável pelas decisões a respeito das principais diretrizes e ações do programa, bem como pela escolha e alteração dos agentes culturais, apontando para o protagonismo de seus representantes no esforço para manter e fortalecer a sua cultura diante das complexas dinâmicas de uma grande metrópole. Ações do Programa Aldeias contemplam: fortalecimento da alimentação tradicional, plantio de espécies tradicionais, planejamento, recuperação e manejo ambiental, apoio ao fortalecimento político, apoio para casas de reza, intercâmbios entre as aldeias, formação em Audiovisual / ilhas de edição nos p</w:t>
      </w:r>
      <w:ins w:id="9" w:author="Thayane" w:date="2020-09-17T14:35:00Z">
        <w:r w:rsidR="00372CF5">
          <w:rPr>
            <w:sz w:val="24"/>
            <w:szCs w:val="24"/>
          </w:rPr>
          <w:t>o</w:t>
        </w:r>
      </w:ins>
      <w:del w:id="10" w:author="Thayane" w:date="2020-09-17T14:35:00Z">
        <w:r w:rsidR="00856243" w:rsidRPr="001D3DB9" w:rsidDel="00372CF5">
          <w:rPr>
            <w:sz w:val="24"/>
            <w:szCs w:val="24"/>
          </w:rPr>
          <w:delText>ó</w:delText>
        </w:r>
      </w:del>
      <w:r w:rsidR="00856243" w:rsidRPr="001D3DB9">
        <w:rPr>
          <w:sz w:val="24"/>
          <w:szCs w:val="24"/>
        </w:rPr>
        <w:t>los sul e norte, educação entre mundos (visibilidade dos guarani na cidade, contatos com escolas). Por fim, o Programa Aldeias pretende apoiar o povo Guarani Mbya em sua luta para conservar sua identidade em seu território, para guardar e viver suas tradições culturais e religiosas. Objetiva também que o restante da cidade reconheça, respeite e valorize a cultura Guarani, como patrimônio cultural do município, como cultura originária deste território.</w:t>
      </w:r>
      <w:r w:rsidRPr="001D3DB9">
        <w:rPr>
          <w:sz w:val="24"/>
          <w:szCs w:val="24"/>
        </w:rPr>
        <w:tab/>
      </w:r>
      <w:r w:rsidR="00856243" w:rsidRPr="001D3DB9">
        <w:rPr>
          <w:sz w:val="24"/>
          <w:szCs w:val="24"/>
        </w:rPr>
        <w:t xml:space="preserve">Mais informações em: </w:t>
      </w:r>
      <w:hyperlink r:id="rId43" w:history="1">
        <w:r w:rsidR="00856243" w:rsidRPr="001D3DB9">
          <w:rPr>
            <w:rStyle w:val="Hyperlink"/>
            <w:sz w:val="24"/>
            <w:szCs w:val="24"/>
          </w:rPr>
          <w:t>http://spcultura.prefeitura.sp.gov.br/projeto/688/</w:t>
        </w:r>
      </w:hyperlink>
      <w:r w:rsidR="00856243" w:rsidRPr="001D3DB9">
        <w:rPr>
          <w:sz w:val="24"/>
          <w:szCs w:val="24"/>
        </w:rPr>
        <w:t xml:space="preserve"> . Para ver vídeo, acessar</w:t>
      </w:r>
      <w:r w:rsidR="00242CB7" w:rsidRPr="001D3DB9">
        <w:rPr>
          <w:sz w:val="24"/>
          <w:szCs w:val="24"/>
        </w:rPr>
        <w:t xml:space="preserve"> em: </w:t>
      </w:r>
      <w:hyperlink r:id="rId44" w:history="1">
        <w:r w:rsidR="00242CB7" w:rsidRPr="001D3DB9">
          <w:rPr>
            <w:rStyle w:val="Hyperlink"/>
            <w:sz w:val="24"/>
            <w:szCs w:val="24"/>
          </w:rPr>
          <w:t>https://www.youtube.com/watch?v=MaFzmJAEnDU&amp;feature=youtu.be</w:t>
        </w:r>
      </w:hyperlink>
      <w:r w:rsidR="00242CB7" w:rsidRPr="001D3DB9">
        <w:rPr>
          <w:sz w:val="24"/>
          <w:szCs w:val="24"/>
        </w:rPr>
        <w:t xml:space="preserve"> .</w:t>
      </w:r>
    </w:p>
    <w:p w14:paraId="2AA61F9D" w14:textId="77777777" w:rsidR="00C62D7D" w:rsidRPr="001D3DB9" w:rsidRDefault="00B6134B" w:rsidP="001D3DB9">
      <w:pPr>
        <w:pStyle w:val="PargrafodaLista"/>
        <w:numPr>
          <w:ilvl w:val="0"/>
          <w:numId w:val="1"/>
        </w:numPr>
        <w:spacing w:line="240" w:lineRule="auto"/>
        <w:ind w:left="357" w:hanging="357"/>
        <w:jc w:val="both"/>
        <w:rPr>
          <w:b/>
          <w:sz w:val="24"/>
          <w:szCs w:val="24"/>
        </w:rPr>
      </w:pPr>
      <w:r w:rsidRPr="001D3DB9">
        <w:rPr>
          <w:b/>
          <w:sz w:val="24"/>
          <w:szCs w:val="24"/>
        </w:rPr>
        <w:t>Produção e uso de plantas medicinais e práticas integrativas de saúde</w:t>
      </w:r>
    </w:p>
    <w:p w14:paraId="4217A453" w14:textId="2A53A665" w:rsidR="00C62D7D" w:rsidRDefault="002A2FEF" w:rsidP="002A2FEF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Pr="002A2FEF">
        <w:rPr>
          <w:sz w:val="24"/>
          <w:szCs w:val="24"/>
        </w:rPr>
        <w:t xml:space="preserve"> Programa de Qualidade de Vida com Medicinas Tradicionais e Práticas Integrativas em Saúde</w:t>
      </w:r>
      <w:r>
        <w:rPr>
          <w:sz w:val="24"/>
          <w:szCs w:val="24"/>
        </w:rPr>
        <w:t xml:space="preserve"> foi estabelecido como </w:t>
      </w:r>
      <w:r w:rsidRPr="002A2FEF">
        <w:rPr>
          <w:sz w:val="24"/>
          <w:szCs w:val="24"/>
        </w:rPr>
        <w:t>política de incentivo ao uso de plantas medicinais</w:t>
      </w:r>
      <w:r>
        <w:rPr>
          <w:sz w:val="24"/>
          <w:szCs w:val="24"/>
        </w:rPr>
        <w:t xml:space="preserve"> pela </w:t>
      </w:r>
      <w:r w:rsidRPr="002A2FEF">
        <w:rPr>
          <w:sz w:val="24"/>
          <w:szCs w:val="24"/>
        </w:rPr>
        <w:t xml:space="preserve">Lei Municipal nº 14.682 </w:t>
      </w:r>
      <w:r>
        <w:rPr>
          <w:sz w:val="24"/>
          <w:szCs w:val="24"/>
        </w:rPr>
        <w:t xml:space="preserve">de </w:t>
      </w:r>
      <w:r w:rsidRPr="002A2FEF">
        <w:rPr>
          <w:sz w:val="24"/>
          <w:szCs w:val="24"/>
        </w:rPr>
        <w:t>30</w:t>
      </w:r>
      <w:r>
        <w:rPr>
          <w:sz w:val="24"/>
          <w:szCs w:val="24"/>
        </w:rPr>
        <w:t xml:space="preserve"> de janeiro de 20</w:t>
      </w:r>
      <w:r w:rsidRPr="002A2FEF">
        <w:rPr>
          <w:sz w:val="24"/>
          <w:szCs w:val="24"/>
        </w:rPr>
        <w:t>08.</w:t>
      </w:r>
      <w:r>
        <w:rPr>
          <w:sz w:val="24"/>
          <w:szCs w:val="24"/>
        </w:rPr>
        <w:t xml:space="preserve"> E as a</w:t>
      </w:r>
      <w:r w:rsidRPr="002A2FEF">
        <w:rPr>
          <w:sz w:val="24"/>
          <w:szCs w:val="24"/>
        </w:rPr>
        <w:t>tividades de promoção e recuperação de saúde, por meio de medicinas tradicionais, homeopatia, alimentação saudável, plantas medicinais</w:t>
      </w:r>
      <w:r>
        <w:rPr>
          <w:sz w:val="24"/>
          <w:szCs w:val="24"/>
        </w:rPr>
        <w:t xml:space="preserve"> foram estipuladas no</w:t>
      </w:r>
      <w:r w:rsidRPr="002A2FEF">
        <w:rPr>
          <w:sz w:val="24"/>
          <w:szCs w:val="24"/>
        </w:rPr>
        <w:t xml:space="preserve"> Art. 4º</w:t>
      </w:r>
      <w:r>
        <w:rPr>
          <w:sz w:val="24"/>
          <w:szCs w:val="24"/>
        </w:rPr>
        <w:t xml:space="preserve"> que</w:t>
      </w:r>
      <w:r w:rsidRPr="002A2FEF">
        <w:rPr>
          <w:sz w:val="24"/>
          <w:szCs w:val="24"/>
        </w:rPr>
        <w:t xml:space="preserve"> estabelece a coordenação do Programa à SMS por meio da Área Técnica das Medicinas Tradicionais e Práticas Integrativas em Saúde. </w:t>
      </w:r>
      <w:r>
        <w:rPr>
          <w:sz w:val="24"/>
          <w:szCs w:val="24"/>
        </w:rPr>
        <w:t>Houve d</w:t>
      </w:r>
      <w:r w:rsidRPr="002A2FEF">
        <w:rPr>
          <w:sz w:val="24"/>
          <w:szCs w:val="24"/>
        </w:rPr>
        <w:t xml:space="preserve">ecreto regulamentador nº 49.596 </w:t>
      </w:r>
      <w:r>
        <w:rPr>
          <w:sz w:val="24"/>
          <w:szCs w:val="24"/>
        </w:rPr>
        <w:t xml:space="preserve">em </w:t>
      </w:r>
      <w:r w:rsidRPr="002A2FEF">
        <w:rPr>
          <w:sz w:val="24"/>
          <w:szCs w:val="24"/>
        </w:rPr>
        <w:t>11</w:t>
      </w:r>
      <w:r>
        <w:rPr>
          <w:sz w:val="24"/>
          <w:szCs w:val="24"/>
        </w:rPr>
        <w:t xml:space="preserve"> de junho de 20</w:t>
      </w:r>
      <w:r w:rsidRPr="002A2FEF">
        <w:rPr>
          <w:sz w:val="24"/>
          <w:szCs w:val="24"/>
        </w:rPr>
        <w:t>08</w:t>
      </w:r>
      <w:r w:rsidR="00BB5F3C">
        <w:rPr>
          <w:sz w:val="24"/>
          <w:szCs w:val="24"/>
        </w:rPr>
        <w:t>. O objetivo do programa p</w:t>
      </w:r>
      <w:r w:rsidRPr="002A2FEF">
        <w:rPr>
          <w:sz w:val="24"/>
          <w:szCs w:val="24"/>
        </w:rPr>
        <w:t>roporcionar à população o acesso a medicamentos naturais eficazes, com orientação e uso correto de plantas medicinais e fitoterápicos</w:t>
      </w:r>
      <w:r w:rsidR="00BB5F3C">
        <w:rPr>
          <w:sz w:val="24"/>
          <w:szCs w:val="24"/>
        </w:rPr>
        <w:t xml:space="preserve">. Para tanto, </w:t>
      </w:r>
      <w:r w:rsidRPr="002A2FEF">
        <w:rPr>
          <w:sz w:val="24"/>
          <w:szCs w:val="24"/>
        </w:rPr>
        <w:t>estabelece</w:t>
      </w:r>
      <w:r w:rsidR="00BB5F3C">
        <w:rPr>
          <w:sz w:val="24"/>
          <w:szCs w:val="24"/>
        </w:rPr>
        <w:t>u</w:t>
      </w:r>
      <w:r w:rsidRPr="002A2FEF">
        <w:rPr>
          <w:sz w:val="24"/>
          <w:szCs w:val="24"/>
        </w:rPr>
        <w:t xml:space="preserve"> o Programa de Produção de Fitoterápicos e Plantas Medicinais no Município de São Paulo</w:t>
      </w:r>
      <w:r w:rsidR="00BB5F3C">
        <w:rPr>
          <w:sz w:val="24"/>
          <w:szCs w:val="24"/>
        </w:rPr>
        <w:t xml:space="preserve"> por meio da </w:t>
      </w:r>
      <w:r w:rsidRPr="002A2FEF">
        <w:rPr>
          <w:sz w:val="24"/>
          <w:szCs w:val="24"/>
        </w:rPr>
        <w:t xml:space="preserve">Lei nº 14.903 </w:t>
      </w:r>
      <w:r w:rsidR="00BB5F3C">
        <w:rPr>
          <w:sz w:val="24"/>
          <w:szCs w:val="24"/>
        </w:rPr>
        <w:t xml:space="preserve">de </w:t>
      </w:r>
      <w:r w:rsidRPr="002A2FEF">
        <w:rPr>
          <w:sz w:val="24"/>
          <w:szCs w:val="24"/>
        </w:rPr>
        <w:t>6</w:t>
      </w:r>
      <w:r w:rsidR="00BB5F3C">
        <w:rPr>
          <w:sz w:val="24"/>
          <w:szCs w:val="24"/>
        </w:rPr>
        <w:t xml:space="preserve"> de fevereiro de 20</w:t>
      </w:r>
      <w:r w:rsidRPr="002A2FEF">
        <w:rPr>
          <w:sz w:val="24"/>
          <w:szCs w:val="24"/>
        </w:rPr>
        <w:t>09.</w:t>
      </w:r>
      <w:r w:rsidR="00BB5F3C">
        <w:rPr>
          <w:sz w:val="24"/>
          <w:szCs w:val="24"/>
        </w:rPr>
        <w:t xml:space="preserve"> Foi regulamentado </w:t>
      </w:r>
      <w:r w:rsidR="00C62D7D" w:rsidRPr="001D3DB9">
        <w:rPr>
          <w:sz w:val="24"/>
          <w:szCs w:val="24"/>
        </w:rPr>
        <w:t>pelo d</w:t>
      </w:r>
      <w:r w:rsidR="00B6134B" w:rsidRPr="001D3DB9">
        <w:rPr>
          <w:sz w:val="24"/>
          <w:szCs w:val="24"/>
        </w:rPr>
        <w:t xml:space="preserve">ecreto nº 51.435, de 26 de abril de 2010. </w:t>
      </w:r>
      <w:r w:rsidR="00BB5F3C">
        <w:rPr>
          <w:sz w:val="24"/>
          <w:szCs w:val="24"/>
        </w:rPr>
        <w:t xml:space="preserve">Não há, até o momento, informações sobre os resultados do programa. </w:t>
      </w:r>
      <w:r w:rsidR="00B6134B" w:rsidRPr="001D3DB9">
        <w:rPr>
          <w:sz w:val="24"/>
          <w:szCs w:val="24"/>
        </w:rPr>
        <w:t xml:space="preserve">Para </w:t>
      </w:r>
      <w:r w:rsidR="00BB5F3C">
        <w:rPr>
          <w:sz w:val="24"/>
          <w:szCs w:val="24"/>
        </w:rPr>
        <w:t xml:space="preserve">outras </w:t>
      </w:r>
      <w:r w:rsidR="00B6134B" w:rsidRPr="001D3DB9">
        <w:rPr>
          <w:sz w:val="24"/>
          <w:szCs w:val="24"/>
        </w:rPr>
        <w:t>informações e legislação esp</w:t>
      </w:r>
      <w:r w:rsidR="00C62D7D" w:rsidRPr="001D3DB9">
        <w:rPr>
          <w:sz w:val="24"/>
          <w:szCs w:val="24"/>
        </w:rPr>
        <w:t>e</w:t>
      </w:r>
      <w:r w:rsidR="00B6134B" w:rsidRPr="001D3DB9">
        <w:rPr>
          <w:sz w:val="24"/>
          <w:szCs w:val="24"/>
        </w:rPr>
        <w:t xml:space="preserve">cífica, consultar: </w:t>
      </w:r>
      <w:hyperlink r:id="rId45" w:history="1">
        <w:r w:rsidR="00C62D7D" w:rsidRPr="001D3DB9">
          <w:rPr>
            <w:rStyle w:val="Hyperlink"/>
            <w:sz w:val="24"/>
            <w:szCs w:val="24"/>
          </w:rPr>
          <w:t>https://www.prefeitura.sp.gov.br/cidade/secretarias/saude/atencao_basica/medicinas_tradicionais/index.php?p=20386</w:t>
        </w:r>
      </w:hyperlink>
      <w:r w:rsidR="00C62D7D" w:rsidRPr="001D3DB9">
        <w:rPr>
          <w:sz w:val="24"/>
          <w:szCs w:val="24"/>
        </w:rPr>
        <w:t xml:space="preserve"> </w:t>
      </w:r>
    </w:p>
    <w:p w14:paraId="68271317" w14:textId="77777777" w:rsidR="00F7611D" w:rsidRPr="001D3DB9" w:rsidRDefault="00F7611D" w:rsidP="001D3DB9">
      <w:pPr>
        <w:spacing w:line="240" w:lineRule="auto"/>
        <w:jc w:val="both"/>
        <w:rPr>
          <w:sz w:val="24"/>
          <w:szCs w:val="24"/>
        </w:rPr>
      </w:pPr>
    </w:p>
    <w:p w14:paraId="3E145031" w14:textId="77777777" w:rsidR="00C62D7D" w:rsidRPr="001D3DB9" w:rsidRDefault="00B6134B" w:rsidP="001D3DB9">
      <w:pPr>
        <w:pStyle w:val="PargrafodaLista"/>
        <w:numPr>
          <w:ilvl w:val="0"/>
          <w:numId w:val="1"/>
        </w:numPr>
        <w:spacing w:line="240" w:lineRule="auto"/>
        <w:ind w:left="357" w:hanging="357"/>
        <w:jc w:val="both"/>
        <w:rPr>
          <w:b/>
          <w:sz w:val="24"/>
          <w:szCs w:val="24"/>
        </w:rPr>
      </w:pPr>
      <w:r w:rsidRPr="001D3DB9">
        <w:rPr>
          <w:b/>
          <w:sz w:val="24"/>
          <w:szCs w:val="24"/>
        </w:rPr>
        <w:t>Programa Ambientes Verdes e Saudáveis (PAVS - SMS)</w:t>
      </w:r>
    </w:p>
    <w:p w14:paraId="5B248A0C" w14:textId="1CE599C4" w:rsidR="00B6134B" w:rsidRPr="001D3DB9" w:rsidRDefault="00C62D7D" w:rsidP="001D3DB9">
      <w:pPr>
        <w:spacing w:line="240" w:lineRule="auto"/>
        <w:jc w:val="both"/>
        <w:rPr>
          <w:sz w:val="24"/>
          <w:szCs w:val="24"/>
        </w:rPr>
      </w:pPr>
      <w:r w:rsidRPr="001D3DB9">
        <w:rPr>
          <w:sz w:val="24"/>
          <w:szCs w:val="24"/>
        </w:rPr>
        <w:t>O Programa incentiva</w:t>
      </w:r>
      <w:r w:rsidR="00B6134B" w:rsidRPr="001D3DB9">
        <w:rPr>
          <w:sz w:val="24"/>
          <w:szCs w:val="24"/>
        </w:rPr>
        <w:t xml:space="preserve"> hortas </w:t>
      </w:r>
      <w:r w:rsidRPr="001D3DB9">
        <w:rPr>
          <w:sz w:val="24"/>
          <w:szCs w:val="24"/>
        </w:rPr>
        <w:t xml:space="preserve">de alimentos e medicinais </w:t>
      </w:r>
      <w:r w:rsidR="00B6134B" w:rsidRPr="001D3DB9">
        <w:rPr>
          <w:sz w:val="24"/>
          <w:szCs w:val="24"/>
        </w:rPr>
        <w:t>em Unidades Básicas de Saúde</w:t>
      </w:r>
      <w:r w:rsidRPr="001D3DB9">
        <w:rPr>
          <w:sz w:val="24"/>
          <w:szCs w:val="24"/>
        </w:rPr>
        <w:t xml:space="preserve"> e é coordenado pela</w:t>
      </w:r>
      <w:r w:rsidR="00B6134B" w:rsidRPr="001D3DB9">
        <w:rPr>
          <w:sz w:val="24"/>
          <w:szCs w:val="24"/>
        </w:rPr>
        <w:t xml:space="preserve"> secretaria municipal de saúde, </w:t>
      </w:r>
      <w:r w:rsidRPr="001D3DB9">
        <w:rPr>
          <w:sz w:val="24"/>
          <w:szCs w:val="24"/>
        </w:rPr>
        <w:t xml:space="preserve">sendo desenvolvido juntamente com </w:t>
      </w:r>
      <w:r w:rsidR="00B6134B" w:rsidRPr="001D3DB9">
        <w:rPr>
          <w:sz w:val="24"/>
          <w:szCs w:val="24"/>
        </w:rPr>
        <w:lastRenderedPageBreak/>
        <w:t>Organizações Sociais</w:t>
      </w:r>
      <w:r w:rsidRPr="001D3DB9">
        <w:rPr>
          <w:sz w:val="24"/>
          <w:szCs w:val="24"/>
        </w:rPr>
        <w:t xml:space="preserve">. </w:t>
      </w:r>
      <w:r w:rsidR="00B6134B" w:rsidRPr="001D3DB9">
        <w:rPr>
          <w:sz w:val="24"/>
          <w:szCs w:val="24"/>
        </w:rPr>
        <w:t>A Secretaria Municipal da Saúde (SMS) incorporou, em 2008, o Programa Ambientes Verdes e Saudáveis (PAVS) na Estratégia Saúde da Família (ESF), na Coordenação da Atenção Básica, com o intuito de estimular novas práticas no campo da P</w:t>
      </w:r>
      <w:r w:rsidRPr="001D3DB9">
        <w:rPr>
          <w:sz w:val="24"/>
          <w:szCs w:val="24"/>
        </w:rPr>
        <w:t>romoção da Saúde no nível local</w:t>
      </w:r>
      <w:r w:rsidR="00B6134B" w:rsidRPr="001D3DB9">
        <w:rPr>
          <w:sz w:val="24"/>
          <w:szCs w:val="24"/>
        </w:rPr>
        <w:t xml:space="preserve"> e fortalecer a capilaridade das ações dos Agentes Comunitários de Saúde - ACS nos seus territórios. </w:t>
      </w:r>
      <w:r w:rsidR="00841576" w:rsidRPr="001D3DB9">
        <w:rPr>
          <w:sz w:val="24"/>
          <w:szCs w:val="24"/>
        </w:rPr>
        <w:t xml:space="preserve">O Monitoramento das ações desenvolvidas pelo PAVS se dá por intermédio de reuniões sistemáticas, visitas técnicas, relatórios mensais e anuais, além da realização de Encontros Técnicos e Fóruns. A Avaliação do Programa é feita por meio de Balanços Anuais e Pesquisas de Avaliação Local, dentro de uma perspectiva ampla, que suscita a reflexão sobre as intervenções nos territórios, indo além do simples acompanhamento do alcance dos objetivos propostos. O resultado destas Avaliações contribuem para o aprendizado técnico dos participantes e para dar visibilidade aos resultados do PAVS. Nos Balanços Anuais são apresentados os resultados Quantitativos e Qualitativos alcançados nas Regiões de Saúde, bem como as experiências exitosas. Conheça os balanços anuais em: </w:t>
      </w:r>
      <w:hyperlink r:id="rId46" w:history="1">
        <w:r w:rsidR="00841576" w:rsidRPr="001D3DB9">
          <w:rPr>
            <w:rStyle w:val="Hyperlink"/>
            <w:sz w:val="24"/>
            <w:szCs w:val="24"/>
          </w:rPr>
          <w:t>https://www.prefeitura.sp.gov.br/cidade/secretarias/saude/atencao_basica/pavs/index.php?p=215718</w:t>
        </w:r>
      </w:hyperlink>
      <w:r w:rsidR="00841576" w:rsidRPr="001D3DB9">
        <w:rPr>
          <w:sz w:val="24"/>
          <w:szCs w:val="24"/>
        </w:rPr>
        <w:t xml:space="preserve">. </w:t>
      </w:r>
      <w:r w:rsidR="00B6134B" w:rsidRPr="001D3DB9">
        <w:rPr>
          <w:sz w:val="24"/>
          <w:szCs w:val="24"/>
        </w:rPr>
        <w:t>Saiba mais sobre a história do PAVS</w:t>
      </w:r>
      <w:r w:rsidRPr="001D3DB9">
        <w:rPr>
          <w:sz w:val="24"/>
          <w:szCs w:val="24"/>
        </w:rPr>
        <w:t xml:space="preserve"> em: </w:t>
      </w:r>
      <w:hyperlink r:id="rId47" w:history="1">
        <w:r w:rsidRPr="001D3DB9">
          <w:rPr>
            <w:rStyle w:val="Hyperlink"/>
            <w:sz w:val="24"/>
            <w:szCs w:val="24"/>
          </w:rPr>
          <w:t>https://www.prefeitura.sp.gov.br/cidade/secretarias/saude/atencao_basica/pavs/index.php?p=215712</w:t>
        </w:r>
      </w:hyperlink>
      <w:r w:rsidRPr="001D3DB9">
        <w:rPr>
          <w:sz w:val="24"/>
          <w:szCs w:val="24"/>
        </w:rPr>
        <w:t xml:space="preserve"> </w:t>
      </w:r>
      <w:r w:rsidR="00B6134B" w:rsidRPr="001D3DB9">
        <w:rPr>
          <w:sz w:val="24"/>
          <w:szCs w:val="24"/>
        </w:rPr>
        <w:tab/>
      </w:r>
      <w:r w:rsidR="00B6134B" w:rsidRPr="001D3DB9">
        <w:rPr>
          <w:sz w:val="24"/>
          <w:szCs w:val="24"/>
        </w:rPr>
        <w:tab/>
      </w:r>
    </w:p>
    <w:p w14:paraId="23D0CC52" w14:textId="77777777" w:rsidR="00841576" w:rsidRPr="001D3DB9" w:rsidRDefault="00B6134B" w:rsidP="001D3DB9">
      <w:pPr>
        <w:pStyle w:val="PargrafodaLista"/>
        <w:numPr>
          <w:ilvl w:val="0"/>
          <w:numId w:val="1"/>
        </w:numPr>
        <w:spacing w:line="240" w:lineRule="auto"/>
        <w:ind w:left="357" w:hanging="357"/>
        <w:jc w:val="both"/>
        <w:rPr>
          <w:b/>
          <w:sz w:val="24"/>
          <w:szCs w:val="24"/>
        </w:rPr>
      </w:pPr>
      <w:r w:rsidRPr="001D3DB9">
        <w:rPr>
          <w:b/>
          <w:sz w:val="24"/>
          <w:szCs w:val="24"/>
        </w:rPr>
        <w:t>Pagamentos por Serviços Ambientais</w:t>
      </w:r>
      <w:r w:rsidR="00841576" w:rsidRPr="001D3DB9">
        <w:rPr>
          <w:b/>
          <w:sz w:val="24"/>
          <w:szCs w:val="24"/>
        </w:rPr>
        <w:t xml:space="preserve"> (PSA)</w:t>
      </w:r>
    </w:p>
    <w:p w14:paraId="1C3B3717" w14:textId="77777777" w:rsidR="00F7611D" w:rsidRDefault="00B6134B" w:rsidP="001D3DB9">
      <w:pPr>
        <w:spacing w:line="240" w:lineRule="auto"/>
        <w:jc w:val="both"/>
        <w:rPr>
          <w:sz w:val="24"/>
          <w:szCs w:val="24"/>
        </w:rPr>
      </w:pPr>
      <w:r w:rsidRPr="001D3DB9">
        <w:rPr>
          <w:sz w:val="24"/>
          <w:szCs w:val="24"/>
        </w:rPr>
        <w:t>O pagamento por serviços ambientais está dentro do Plano Diretor de Meio Ambiente</w:t>
      </w:r>
      <w:r w:rsidR="00841576" w:rsidRPr="001D3DB9">
        <w:rPr>
          <w:sz w:val="24"/>
          <w:szCs w:val="24"/>
        </w:rPr>
        <w:t xml:space="preserve">. Há um plano de Conservação e Recuperação de Áreas Prestadoras de Serviços Ambientais – PMSA como exigência prevista pelo </w:t>
      </w:r>
      <w:r w:rsidR="00DC4E7A" w:rsidRPr="001D3DB9">
        <w:rPr>
          <w:sz w:val="24"/>
          <w:szCs w:val="24"/>
        </w:rPr>
        <w:t>plano diretor estratégico da cidade de São Paulo (</w:t>
      </w:r>
      <w:r w:rsidR="00841576" w:rsidRPr="001D3DB9">
        <w:rPr>
          <w:sz w:val="24"/>
          <w:szCs w:val="24"/>
        </w:rPr>
        <w:t>Art. 285 da Lei Municipal 16.050/14 que determina o Plano Diretor da Cidade</w:t>
      </w:r>
      <w:r w:rsidR="00DC4E7A" w:rsidRPr="001D3DB9">
        <w:rPr>
          <w:sz w:val="24"/>
          <w:szCs w:val="24"/>
        </w:rPr>
        <w:t>)</w:t>
      </w:r>
      <w:r w:rsidR="00841576" w:rsidRPr="001D3DB9">
        <w:rPr>
          <w:sz w:val="24"/>
          <w:szCs w:val="24"/>
        </w:rPr>
        <w:t xml:space="preserve">. Este plano é </w:t>
      </w:r>
      <w:r w:rsidR="005F033F" w:rsidRPr="001D3DB9">
        <w:rPr>
          <w:sz w:val="24"/>
          <w:szCs w:val="24"/>
        </w:rPr>
        <w:t>o</w:t>
      </w:r>
      <w:r w:rsidR="00841576" w:rsidRPr="001D3DB9">
        <w:rPr>
          <w:sz w:val="24"/>
          <w:szCs w:val="24"/>
        </w:rPr>
        <w:t xml:space="preserve"> instrumento de planejamento e gestão das áreas prestadoras de serviços ambientais, abrangendo propriedade pública e particulares. Para conhecer o plano acesse </w:t>
      </w:r>
      <w:hyperlink r:id="rId48" w:history="1">
        <w:r w:rsidR="00841576" w:rsidRPr="001D3DB9">
          <w:rPr>
            <w:rStyle w:val="Hyperlink"/>
            <w:sz w:val="24"/>
            <w:szCs w:val="24"/>
          </w:rPr>
          <w:t>https://ligueospontos.prefeitura.sp.gov.br/wp-content/uploads/2020/08/PMSA-web.pdf</w:t>
        </w:r>
      </w:hyperlink>
      <w:r w:rsidR="00841576" w:rsidRPr="001D3DB9">
        <w:rPr>
          <w:sz w:val="24"/>
          <w:szCs w:val="24"/>
        </w:rPr>
        <w:t xml:space="preserve"> . Para o desenvolvimento dos projetos de PSA há utilização de recursos </w:t>
      </w:r>
      <w:r w:rsidRPr="001D3DB9">
        <w:rPr>
          <w:sz w:val="24"/>
          <w:szCs w:val="24"/>
        </w:rPr>
        <w:t>do FEMA – Fundo Municipal de Meio Ambiente</w:t>
      </w:r>
      <w:r w:rsidR="00162185" w:rsidRPr="001D3DB9">
        <w:rPr>
          <w:sz w:val="24"/>
          <w:szCs w:val="24"/>
        </w:rPr>
        <w:t xml:space="preserve">, </w:t>
      </w:r>
      <w:r w:rsidR="00A728D6" w:rsidRPr="001D3DB9">
        <w:rPr>
          <w:sz w:val="24"/>
          <w:szCs w:val="24"/>
        </w:rPr>
        <w:t>que destina-se a apoiar projetos que visem o uso sustentável dos recursos naturais, manutenção, melhoria e/ou recuperação da qualidade ambiental, pesquisa e atividades ambientais de controle, fiscalização e defesa do meio ambiente. A Secretaria do Verde e do Meio Ambiente (SVMA), o Conselho Municipal de Meio Ambiente e Desenvolvimento Sustentável (CADES) e o FEMA estruturam o órgão local do Sistema Nacional de Meio Ambiente (SISNAMA) no município de São Paulo.</w:t>
      </w:r>
      <w:r w:rsidR="00841576" w:rsidRPr="001D3DB9">
        <w:rPr>
          <w:sz w:val="24"/>
          <w:szCs w:val="24"/>
        </w:rPr>
        <w:t xml:space="preserve"> </w:t>
      </w:r>
      <w:r w:rsidR="00FF4980" w:rsidRPr="001D3DB9">
        <w:rPr>
          <w:sz w:val="24"/>
          <w:szCs w:val="24"/>
        </w:rPr>
        <w:t xml:space="preserve">O FEMA foi criado pela Lei nº 13.155 de 29 de junho de 2001, com nova disciplina por meio da Lei nº 14.887, de 15 de janeiro de 2009 e está vinculado à Secretaria Municipal do Verde e do Meio Ambiente (SVMA). É regulamentado pelo Decreto nº 52.153, de 28/02/2011 e Decreto nº 52.388, de 03/062011. </w:t>
      </w:r>
      <w:r w:rsidR="00355B7C" w:rsidRPr="001D3DB9">
        <w:rPr>
          <w:sz w:val="24"/>
          <w:szCs w:val="24"/>
        </w:rPr>
        <w:t>O Conselho do Fundo Especial do Meio Ambiente e Desenvolvimento Sustentável (CONFEMA) é órgão de instância deliberativa, composto por representantes de Governo e da Sociedade Civil. É presidido pelo Secretário Municipal do Verde e do Meio Ambiente, e suas decisões são tomadas pela maioria simples.</w:t>
      </w:r>
      <w:r w:rsidR="00681110" w:rsidRPr="001D3DB9">
        <w:rPr>
          <w:sz w:val="24"/>
          <w:szCs w:val="24"/>
        </w:rPr>
        <w:t xml:space="preserve"> </w:t>
      </w:r>
      <w:r w:rsidR="00162185" w:rsidRPr="001D3DB9">
        <w:rPr>
          <w:sz w:val="24"/>
          <w:szCs w:val="24"/>
        </w:rPr>
        <w:t xml:space="preserve">Mais informações sobre o PSA em São Paulo pode ser acessada em: </w:t>
      </w:r>
      <w:hyperlink r:id="rId49" w:history="1">
        <w:r w:rsidR="00162185" w:rsidRPr="001D3DB9">
          <w:rPr>
            <w:rStyle w:val="Hyperlink"/>
            <w:sz w:val="24"/>
            <w:szCs w:val="24"/>
          </w:rPr>
          <w:t>https://www.prefeitura.sp.gov.br/cidade/secretarias/meio_ambiente/projetos_e_programas/index.php?p=286787</w:t>
        </w:r>
      </w:hyperlink>
      <w:r w:rsidR="00162185" w:rsidRPr="001D3DB9">
        <w:rPr>
          <w:sz w:val="24"/>
          <w:szCs w:val="24"/>
        </w:rPr>
        <w:t xml:space="preserve"> </w:t>
      </w:r>
      <w:r w:rsidRPr="001D3DB9">
        <w:rPr>
          <w:sz w:val="24"/>
          <w:szCs w:val="24"/>
        </w:rPr>
        <w:tab/>
      </w:r>
    </w:p>
    <w:p w14:paraId="26BD23E8" w14:textId="77777777" w:rsidR="00F80BF7" w:rsidRDefault="00B6134B" w:rsidP="001D3DB9">
      <w:pPr>
        <w:spacing w:line="240" w:lineRule="auto"/>
        <w:jc w:val="both"/>
        <w:rPr>
          <w:sz w:val="24"/>
          <w:szCs w:val="24"/>
        </w:rPr>
      </w:pPr>
      <w:del w:id="11" w:author="Rodrigo" w:date="2020-09-18T09:29:00Z">
        <w:r w:rsidRPr="001D3DB9" w:rsidDel="00350D6E">
          <w:rPr>
            <w:sz w:val="24"/>
            <w:szCs w:val="24"/>
          </w:rPr>
          <w:tab/>
        </w:r>
      </w:del>
    </w:p>
    <w:p w14:paraId="2F48B159" w14:textId="77777777" w:rsidR="00350D6E" w:rsidRPr="001D3DB9" w:rsidRDefault="00350D6E" w:rsidP="001D3DB9">
      <w:pPr>
        <w:spacing w:line="240" w:lineRule="auto"/>
        <w:jc w:val="both"/>
        <w:rPr>
          <w:sz w:val="24"/>
          <w:szCs w:val="24"/>
        </w:rPr>
      </w:pPr>
    </w:p>
    <w:p w14:paraId="411737C0" w14:textId="77777777" w:rsidR="00FF4980" w:rsidRPr="001D3DB9" w:rsidRDefault="00FF4980" w:rsidP="001D3DB9">
      <w:pPr>
        <w:pStyle w:val="PargrafodaLista"/>
        <w:numPr>
          <w:ilvl w:val="0"/>
          <w:numId w:val="1"/>
        </w:numPr>
        <w:spacing w:line="240" w:lineRule="auto"/>
        <w:jc w:val="both"/>
        <w:rPr>
          <w:b/>
          <w:sz w:val="24"/>
          <w:szCs w:val="24"/>
        </w:rPr>
      </w:pPr>
      <w:r w:rsidRPr="001D3DB9">
        <w:rPr>
          <w:b/>
          <w:sz w:val="24"/>
          <w:szCs w:val="24"/>
        </w:rPr>
        <w:lastRenderedPageBreak/>
        <w:t>Gestão Participativa de Praças</w:t>
      </w:r>
    </w:p>
    <w:p w14:paraId="32C28AA1" w14:textId="12C85F34" w:rsidR="00381718" w:rsidRPr="001D3DB9" w:rsidRDefault="00FF4980" w:rsidP="001D3DB9">
      <w:pPr>
        <w:spacing w:line="240" w:lineRule="auto"/>
        <w:jc w:val="both"/>
        <w:rPr>
          <w:sz w:val="24"/>
          <w:szCs w:val="24"/>
        </w:rPr>
      </w:pPr>
      <w:r w:rsidRPr="001D3DB9">
        <w:rPr>
          <w:sz w:val="24"/>
          <w:szCs w:val="24"/>
        </w:rPr>
        <w:t xml:space="preserve">O Programa é recente e foi criado por meio da Lei Nº 16.212, de 10 de junho de 2015 e dispõe sobre a gestão participativa das praças do município de </w:t>
      </w:r>
      <w:ins w:id="12" w:author="Thayane" w:date="2020-09-17T14:40:00Z">
        <w:r w:rsidR="00F7611D">
          <w:rPr>
            <w:sz w:val="24"/>
            <w:szCs w:val="24"/>
          </w:rPr>
          <w:t>S</w:t>
        </w:r>
      </w:ins>
      <w:del w:id="13" w:author="Thayane" w:date="2020-09-17T14:40:00Z">
        <w:r w:rsidRPr="001D3DB9" w:rsidDel="00F7611D">
          <w:rPr>
            <w:sz w:val="24"/>
            <w:szCs w:val="24"/>
          </w:rPr>
          <w:delText>P</w:delText>
        </w:r>
      </w:del>
      <w:r w:rsidRPr="001D3DB9">
        <w:rPr>
          <w:sz w:val="24"/>
          <w:szCs w:val="24"/>
        </w:rPr>
        <w:t>ão Paulo. Foi uma conquista da sociedade civil organizada junto ao legislativo</w:t>
      </w:r>
      <w:r w:rsidR="006F1B4F" w:rsidRPr="001D3DB9">
        <w:rPr>
          <w:sz w:val="24"/>
          <w:szCs w:val="24"/>
        </w:rPr>
        <w:t>, a partir, dentre outros atores, do Movimento Boa Praça (</w:t>
      </w:r>
      <w:hyperlink r:id="rId50" w:history="1">
        <w:r w:rsidR="006F1B4F" w:rsidRPr="001D3DB9">
          <w:rPr>
            <w:rStyle w:val="Hyperlink"/>
            <w:sz w:val="24"/>
            <w:szCs w:val="24"/>
          </w:rPr>
          <w:t>https://www.youtube.com/watch?v=fC0eShaPmiI</w:t>
        </w:r>
      </w:hyperlink>
      <w:r w:rsidR="006F1B4F" w:rsidRPr="001D3DB9">
        <w:rPr>
          <w:sz w:val="24"/>
          <w:szCs w:val="24"/>
        </w:rPr>
        <w:t xml:space="preserve">). Com a gestão participativa, a prefeitura busca, entre outras coisas, a sustentabilidade do espaço urbano, a valorização do patrimônio ambiental, histórico, cultural e social das praças de São Paulo e a fruição desses espaços públicos pela comunidade, considerando as características do entorno e as necessidades dos próprios cidadãos. Entende-se por praça um espaço público urbano, ajardinado ou não, que propicie à população lazer, convivência e recreação, cumprindo uma função socioambiental. Para dar efetividade à lei é preciso fortalecer o diálogo com a comunidade à medida em que há o cadastramento de praças da cidade. Tal cadastro consistirá em uma listagem atualizada e georreferenciada das praças por distrito, com a indicação de nome, endereço, área, mobiliário e demais características. A elaboração do cadastro fica a cargo da Secretaria de Coordenação das Subprefeituras. </w:t>
      </w:r>
      <w:r w:rsidRPr="001D3DB9">
        <w:rPr>
          <w:sz w:val="24"/>
          <w:szCs w:val="24"/>
        </w:rPr>
        <w:t xml:space="preserve">Para conhecer a lei, acesse </w:t>
      </w:r>
      <w:hyperlink r:id="rId51" w:history="1">
        <w:r w:rsidRPr="001D3DB9">
          <w:rPr>
            <w:rStyle w:val="Hyperlink"/>
            <w:sz w:val="24"/>
            <w:szCs w:val="24"/>
          </w:rPr>
          <w:t>https://leismunicipais.com.br/a/sp/s/sao-paulo/lei-ordinaria/2015/1622/16212/lei-ordinaria-n-16212-2015-dispoe-sobre-a-gestao-participativa-das-pracas-do-municipio-de-sao-paulo-e-da-outras-providencias?q=fema+fundo+meio+ambiente</w:t>
        </w:r>
      </w:hyperlink>
      <w:r w:rsidRPr="001D3DB9">
        <w:rPr>
          <w:sz w:val="24"/>
          <w:szCs w:val="24"/>
        </w:rPr>
        <w:t xml:space="preserve"> . </w:t>
      </w:r>
    </w:p>
    <w:p w14:paraId="65D44DB8" w14:textId="368B1C78" w:rsidR="00F7611D" w:rsidRDefault="00C841A9" w:rsidP="001D3DB9">
      <w:pPr>
        <w:spacing w:line="240" w:lineRule="auto"/>
        <w:jc w:val="both"/>
        <w:rPr>
          <w:sz w:val="24"/>
          <w:szCs w:val="24"/>
        </w:rPr>
      </w:pPr>
      <w:r w:rsidRPr="001D3DB9">
        <w:rPr>
          <w:sz w:val="24"/>
          <w:szCs w:val="24"/>
        </w:rPr>
        <w:t xml:space="preserve">As ações, programas e políticas públicas encontradas em São Paulo, com exceção da Escola Municipal de Jardinagem, são relativamente recentes e contém, de um lado, a </w:t>
      </w:r>
      <w:r w:rsidR="0018109C" w:rsidRPr="001D3DB9">
        <w:rPr>
          <w:sz w:val="24"/>
          <w:szCs w:val="24"/>
        </w:rPr>
        <w:t xml:space="preserve">“pegada” </w:t>
      </w:r>
      <w:r w:rsidRPr="001D3DB9">
        <w:rPr>
          <w:sz w:val="24"/>
          <w:szCs w:val="24"/>
        </w:rPr>
        <w:t xml:space="preserve">das diversas gestões que passaram pela prefeitura municipal e de agentes públicos de carreira </w:t>
      </w:r>
      <w:r w:rsidR="0018109C" w:rsidRPr="001D3DB9">
        <w:rPr>
          <w:sz w:val="24"/>
          <w:szCs w:val="24"/>
        </w:rPr>
        <w:t xml:space="preserve">e de outras organizações públicas </w:t>
      </w:r>
      <w:r w:rsidRPr="001D3DB9">
        <w:rPr>
          <w:sz w:val="24"/>
          <w:szCs w:val="24"/>
        </w:rPr>
        <w:t>que auxiliam no avanço de políticas</w:t>
      </w:r>
      <w:r w:rsidR="0018109C" w:rsidRPr="001D3DB9">
        <w:rPr>
          <w:sz w:val="24"/>
          <w:szCs w:val="24"/>
        </w:rPr>
        <w:t xml:space="preserve"> de interesse público à partir dos conselhos. De outro, o conjunto dessas políticas contém a pegada inequívoca </w:t>
      </w:r>
      <w:r w:rsidR="00064AAD" w:rsidRPr="001D3DB9">
        <w:rPr>
          <w:sz w:val="24"/>
          <w:szCs w:val="24"/>
        </w:rPr>
        <w:t>da sociedade civil organizada</w:t>
      </w:r>
      <w:r w:rsidR="0018109C" w:rsidRPr="001D3DB9">
        <w:rPr>
          <w:sz w:val="24"/>
          <w:szCs w:val="24"/>
        </w:rPr>
        <w:t>, que utiliza, essencialmente, os conselhos de Desenvolvimento Rural e de SAN</w:t>
      </w:r>
      <w:r w:rsidR="00064AAD" w:rsidRPr="001D3DB9">
        <w:rPr>
          <w:sz w:val="24"/>
          <w:szCs w:val="24"/>
        </w:rPr>
        <w:t xml:space="preserve"> para exercer o diálogo com o poder público</w:t>
      </w:r>
      <w:r w:rsidR="0018109C" w:rsidRPr="001D3DB9">
        <w:rPr>
          <w:sz w:val="24"/>
          <w:szCs w:val="24"/>
        </w:rPr>
        <w:t>. O CMDRSS e o COMUSAN são, atualmente, os principais instrumento</w:t>
      </w:r>
      <w:r w:rsidR="00BC23DC" w:rsidRPr="001D3DB9">
        <w:rPr>
          <w:sz w:val="24"/>
          <w:szCs w:val="24"/>
        </w:rPr>
        <w:t>s</w:t>
      </w:r>
      <w:r w:rsidR="0018109C" w:rsidRPr="001D3DB9">
        <w:rPr>
          <w:sz w:val="24"/>
          <w:szCs w:val="24"/>
        </w:rPr>
        <w:t xml:space="preserve"> </w:t>
      </w:r>
      <w:r w:rsidR="00BC23DC" w:rsidRPr="001D3DB9">
        <w:rPr>
          <w:sz w:val="24"/>
          <w:szCs w:val="24"/>
        </w:rPr>
        <w:t xml:space="preserve">para </w:t>
      </w:r>
      <w:r w:rsidR="0018109C" w:rsidRPr="001D3DB9">
        <w:rPr>
          <w:sz w:val="24"/>
          <w:szCs w:val="24"/>
        </w:rPr>
        <w:t>o acompanhamento, monitoramento e controle social sobre essas políticas</w:t>
      </w:r>
      <w:r w:rsidR="00BC23DC" w:rsidRPr="001D3DB9">
        <w:rPr>
          <w:sz w:val="24"/>
          <w:szCs w:val="24"/>
        </w:rPr>
        <w:t xml:space="preserve"> na capital paulista</w:t>
      </w:r>
      <w:r w:rsidR="0018109C" w:rsidRPr="001D3DB9">
        <w:rPr>
          <w:sz w:val="24"/>
          <w:szCs w:val="24"/>
        </w:rPr>
        <w:t xml:space="preserve">, especialmente </w:t>
      </w:r>
      <w:r w:rsidR="00BC23DC" w:rsidRPr="001D3DB9">
        <w:rPr>
          <w:sz w:val="24"/>
          <w:szCs w:val="24"/>
        </w:rPr>
        <w:t>por meio d</w:t>
      </w:r>
      <w:r w:rsidR="0018109C" w:rsidRPr="001D3DB9">
        <w:rPr>
          <w:sz w:val="24"/>
          <w:szCs w:val="24"/>
        </w:rPr>
        <w:t xml:space="preserve">o </w:t>
      </w:r>
      <w:r w:rsidR="0018109C" w:rsidRPr="001D3DB9">
        <w:rPr>
          <w:b/>
          <w:sz w:val="24"/>
          <w:szCs w:val="24"/>
        </w:rPr>
        <w:t>Plano Municipal de Agroecologia e Desenvolvimento Rural.</w:t>
      </w:r>
      <w:r w:rsidR="00232C1A" w:rsidRPr="001D3DB9">
        <w:rPr>
          <w:sz w:val="24"/>
          <w:szCs w:val="24"/>
        </w:rPr>
        <w:t xml:space="preserve">  </w:t>
      </w:r>
      <w:r w:rsidR="002A4BAF">
        <w:rPr>
          <w:sz w:val="24"/>
          <w:szCs w:val="24"/>
        </w:rPr>
        <w:t>No entanto, os desafios ainda são grandes para o controle social sobre as ações pertinentes a essa política, pois além de parte das incumbências ter</w:t>
      </w:r>
      <w:r w:rsidR="006E2B80">
        <w:rPr>
          <w:sz w:val="24"/>
          <w:szCs w:val="24"/>
        </w:rPr>
        <w:t>em</w:t>
      </w:r>
      <w:r w:rsidR="002A4BAF">
        <w:rPr>
          <w:sz w:val="24"/>
          <w:szCs w:val="24"/>
        </w:rPr>
        <w:t xml:space="preserve"> sido transferidas, recentemente, da</w:t>
      </w:r>
      <w:r w:rsidR="00455255">
        <w:rPr>
          <w:sz w:val="24"/>
          <w:szCs w:val="24"/>
        </w:rPr>
        <w:t xml:space="preserve"> Secretaria Municipal de Trabalho e Empreendedorismo </w:t>
      </w:r>
      <w:r w:rsidR="006E2B80">
        <w:rPr>
          <w:sz w:val="24"/>
          <w:szCs w:val="24"/>
        </w:rPr>
        <w:t>para a</w:t>
      </w:r>
      <w:r w:rsidR="00455255">
        <w:rPr>
          <w:sz w:val="24"/>
          <w:szCs w:val="24"/>
        </w:rPr>
        <w:t xml:space="preserve"> Secretaria Municipal das </w:t>
      </w:r>
      <w:bookmarkStart w:id="14" w:name="_GoBack"/>
      <w:bookmarkEnd w:id="14"/>
      <w:r w:rsidR="00455255">
        <w:rPr>
          <w:sz w:val="24"/>
          <w:szCs w:val="24"/>
        </w:rPr>
        <w:t>S</w:t>
      </w:r>
      <w:r w:rsidR="002A4BAF">
        <w:rPr>
          <w:sz w:val="24"/>
          <w:szCs w:val="24"/>
        </w:rPr>
        <w:t>ubprefeituras</w:t>
      </w:r>
      <w:r w:rsidR="00A6482F">
        <w:rPr>
          <w:sz w:val="24"/>
          <w:szCs w:val="24"/>
        </w:rPr>
        <w:t>,</w:t>
      </w:r>
      <w:r w:rsidR="002A4BAF">
        <w:rPr>
          <w:sz w:val="24"/>
          <w:szCs w:val="24"/>
        </w:rPr>
        <w:t xml:space="preserve"> há uma morosidade </w:t>
      </w:r>
      <w:r w:rsidR="00A6482F">
        <w:rPr>
          <w:sz w:val="24"/>
          <w:szCs w:val="24"/>
        </w:rPr>
        <w:t xml:space="preserve">na </w:t>
      </w:r>
      <w:r w:rsidR="002A4BAF">
        <w:rPr>
          <w:sz w:val="24"/>
          <w:szCs w:val="24"/>
        </w:rPr>
        <w:t>publica</w:t>
      </w:r>
      <w:r w:rsidR="00A6482F">
        <w:rPr>
          <w:sz w:val="24"/>
          <w:szCs w:val="24"/>
        </w:rPr>
        <w:t>ção desse Plano</w:t>
      </w:r>
      <w:r w:rsidR="002A4BAF">
        <w:rPr>
          <w:sz w:val="24"/>
          <w:szCs w:val="24"/>
        </w:rPr>
        <w:t xml:space="preserve">. </w:t>
      </w:r>
    </w:p>
    <w:p w14:paraId="21E18A8C" w14:textId="77777777" w:rsidR="002A4BAF" w:rsidRDefault="002A4BAF" w:rsidP="001D3DB9">
      <w:pPr>
        <w:spacing w:line="240" w:lineRule="auto"/>
        <w:jc w:val="both"/>
        <w:rPr>
          <w:sz w:val="24"/>
          <w:szCs w:val="24"/>
        </w:rPr>
      </w:pPr>
    </w:p>
    <w:p w14:paraId="1CB67D5D" w14:textId="77777777" w:rsidR="001129CF" w:rsidRDefault="001129CF" w:rsidP="001D3DB9">
      <w:pPr>
        <w:spacing w:line="240" w:lineRule="auto"/>
        <w:jc w:val="both"/>
        <w:rPr>
          <w:sz w:val="24"/>
          <w:szCs w:val="24"/>
        </w:rPr>
      </w:pPr>
    </w:p>
    <w:p w14:paraId="6278159C" w14:textId="77777777" w:rsidR="00A6482F" w:rsidRDefault="00A6482F" w:rsidP="001D3DB9">
      <w:pPr>
        <w:spacing w:line="240" w:lineRule="auto"/>
        <w:jc w:val="both"/>
        <w:rPr>
          <w:sz w:val="24"/>
          <w:szCs w:val="24"/>
        </w:rPr>
      </w:pPr>
    </w:p>
    <w:p w14:paraId="33E1F36A" w14:textId="77777777" w:rsidR="00A6482F" w:rsidRDefault="00A6482F" w:rsidP="001D3DB9">
      <w:pPr>
        <w:spacing w:line="240" w:lineRule="auto"/>
        <w:jc w:val="both"/>
        <w:rPr>
          <w:sz w:val="24"/>
          <w:szCs w:val="24"/>
        </w:rPr>
      </w:pPr>
    </w:p>
    <w:p w14:paraId="7E43F901" w14:textId="77777777" w:rsidR="00A6482F" w:rsidRDefault="00A6482F" w:rsidP="001D3DB9">
      <w:pPr>
        <w:spacing w:line="240" w:lineRule="auto"/>
        <w:jc w:val="both"/>
        <w:rPr>
          <w:sz w:val="24"/>
          <w:szCs w:val="24"/>
        </w:rPr>
      </w:pPr>
    </w:p>
    <w:p w14:paraId="10B490DB" w14:textId="77777777" w:rsidR="00A6482F" w:rsidRDefault="00A6482F" w:rsidP="001D3DB9">
      <w:pPr>
        <w:spacing w:line="240" w:lineRule="auto"/>
        <w:jc w:val="both"/>
        <w:rPr>
          <w:sz w:val="24"/>
          <w:szCs w:val="24"/>
        </w:rPr>
      </w:pPr>
    </w:p>
    <w:p w14:paraId="7A25CDD7" w14:textId="77777777" w:rsidR="00A6482F" w:rsidRDefault="00A6482F" w:rsidP="001D3DB9">
      <w:pPr>
        <w:spacing w:line="240" w:lineRule="auto"/>
        <w:jc w:val="both"/>
        <w:rPr>
          <w:sz w:val="24"/>
          <w:szCs w:val="24"/>
        </w:rPr>
      </w:pPr>
    </w:p>
    <w:p w14:paraId="1756985C" w14:textId="77777777" w:rsidR="00A6482F" w:rsidRDefault="00A6482F" w:rsidP="001D3DB9">
      <w:pPr>
        <w:spacing w:line="240" w:lineRule="auto"/>
        <w:jc w:val="both"/>
        <w:rPr>
          <w:sz w:val="24"/>
          <w:szCs w:val="24"/>
        </w:rPr>
      </w:pPr>
    </w:p>
    <w:p w14:paraId="701FC095" w14:textId="77777777" w:rsidR="00A6482F" w:rsidRDefault="00A6482F" w:rsidP="001D3DB9">
      <w:pPr>
        <w:spacing w:line="240" w:lineRule="auto"/>
        <w:jc w:val="both"/>
        <w:rPr>
          <w:sz w:val="24"/>
          <w:szCs w:val="24"/>
        </w:rPr>
      </w:pPr>
    </w:p>
    <w:p w14:paraId="1FF41362" w14:textId="77777777" w:rsidR="001129CF" w:rsidRDefault="001129CF" w:rsidP="001D3DB9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ANEXO FOTOS</w:t>
      </w:r>
    </w:p>
    <w:p w14:paraId="71984BB9" w14:textId="77777777" w:rsidR="001129CF" w:rsidRDefault="001129CF" w:rsidP="001D3DB9">
      <w:pPr>
        <w:spacing w:line="240" w:lineRule="auto"/>
        <w:jc w:val="both"/>
        <w:rPr>
          <w:sz w:val="24"/>
          <w:szCs w:val="24"/>
        </w:rPr>
      </w:pPr>
    </w:p>
    <w:p w14:paraId="7A9DF017" w14:textId="77777777" w:rsidR="001129CF" w:rsidRDefault="001129CF" w:rsidP="001129CF">
      <w:pPr>
        <w:pStyle w:val="PargrafodaLista"/>
        <w:numPr>
          <w:ilvl w:val="0"/>
          <w:numId w:val="2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PROAURP</w:t>
      </w:r>
    </w:p>
    <w:p w14:paraId="1810942D" w14:textId="77777777" w:rsidR="001129CF" w:rsidRDefault="001129CF" w:rsidP="001129CF">
      <w:pPr>
        <w:spacing w:line="240" w:lineRule="auto"/>
        <w:jc w:val="both"/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70928C8" wp14:editId="256E39D4">
            <wp:extent cx="5759450" cy="3023711"/>
            <wp:effectExtent l="0" t="0" r="0" b="5715"/>
            <wp:docPr id="1" name="Imagem 1" descr="Agroecolink: PROAURP - Programa de Agricultura Urbana e Periurbana da  Cidade de São Pa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roecolink: PROAURP - Programa de Agricultura Urbana e Periurbana da  Cidade de São Paulo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2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13287" w14:textId="77777777" w:rsidR="006B47C8" w:rsidRDefault="006B47C8" w:rsidP="001129CF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Fonte: </w:t>
      </w:r>
      <w:hyperlink r:id="rId53" w:history="1">
        <w:r w:rsidRPr="007B07A2">
          <w:rPr>
            <w:rStyle w:val="Hyperlink"/>
            <w:sz w:val="24"/>
            <w:szCs w:val="24"/>
          </w:rPr>
          <w:t>http://agroecolink.blogspot.com/2011/08/proaurp-programa-de-agricultura-urbana.html</w:t>
        </w:r>
      </w:hyperlink>
      <w:r>
        <w:rPr>
          <w:sz w:val="24"/>
          <w:szCs w:val="24"/>
        </w:rPr>
        <w:t xml:space="preserve"> </w:t>
      </w:r>
    </w:p>
    <w:p w14:paraId="61CC3703" w14:textId="77777777" w:rsidR="006B47C8" w:rsidRDefault="006B47C8" w:rsidP="001129CF">
      <w:pPr>
        <w:spacing w:line="240" w:lineRule="auto"/>
        <w:jc w:val="both"/>
        <w:rPr>
          <w:sz w:val="24"/>
          <w:szCs w:val="24"/>
        </w:rPr>
      </w:pPr>
    </w:p>
    <w:p w14:paraId="7267635A" w14:textId="77777777" w:rsidR="006B47C8" w:rsidRDefault="006B47C8" w:rsidP="006B47C8">
      <w:pPr>
        <w:pStyle w:val="PargrafodaLista"/>
        <w:numPr>
          <w:ilvl w:val="0"/>
          <w:numId w:val="2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Programa Aldeias</w:t>
      </w:r>
    </w:p>
    <w:p w14:paraId="035B57CE" w14:textId="77777777" w:rsidR="00CC43AB" w:rsidRPr="00CC43AB" w:rsidRDefault="00CC43AB" w:rsidP="00CC43AB">
      <w:pPr>
        <w:spacing w:line="240" w:lineRule="auto"/>
        <w:ind w:left="360"/>
        <w:jc w:val="both"/>
        <w:rPr>
          <w:sz w:val="24"/>
          <w:szCs w:val="24"/>
        </w:rPr>
      </w:pPr>
      <w:r w:rsidRPr="00CC43AB">
        <w:rPr>
          <w:sz w:val="24"/>
          <w:szCs w:val="24"/>
        </w:rPr>
        <w:t>Apresentação dos guarani no Centro Cultural São Paulo (CCSP)</w:t>
      </w:r>
      <w:r>
        <w:rPr>
          <w:sz w:val="24"/>
          <w:szCs w:val="24"/>
        </w:rPr>
        <w:t xml:space="preserve"> </w:t>
      </w:r>
      <w:r w:rsidRPr="00CC43AB">
        <w:rPr>
          <w:sz w:val="24"/>
          <w:szCs w:val="24"/>
        </w:rPr>
        <w:t>realizada no dia 18 de março (Foto: Sosso Parma)</w:t>
      </w:r>
    </w:p>
    <w:p w14:paraId="624420B9" w14:textId="77777777" w:rsidR="006B47C8" w:rsidRDefault="006B47C8" w:rsidP="006B47C8">
      <w:pPr>
        <w:spacing w:line="240" w:lineRule="auto"/>
        <w:jc w:val="both"/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0AD4433" wp14:editId="621E0542">
            <wp:extent cx="2124075" cy="1699260"/>
            <wp:effectExtent l="0" t="0" r="9525" b="0"/>
            <wp:docPr id="2" name="Imagem 2" descr="Programa Aldeias valoriza cultura guarani em São Paulo | Secretaria  Municipal da Fazenda | Prefeitura da Cidade de São Pa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grama Aldeias valoriza cultura guarani em São Paulo | Secretaria  Municipal da Fazenda | Prefeitura da Cidade de São Paulo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13" cy="170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83D75" w14:textId="77777777" w:rsidR="006B47C8" w:rsidRDefault="006B47C8" w:rsidP="006B47C8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Fonte: </w:t>
      </w:r>
      <w:hyperlink r:id="rId55" w:history="1">
        <w:r w:rsidR="00CC43AB" w:rsidRPr="007B07A2">
          <w:rPr>
            <w:rStyle w:val="Hyperlink"/>
            <w:sz w:val="24"/>
            <w:szCs w:val="24"/>
          </w:rPr>
          <w:t>https://www.prefeitura.sp.gov.br/cidade/secretarias/fazenda/pesquisa/?p=17561</w:t>
        </w:r>
      </w:hyperlink>
    </w:p>
    <w:p w14:paraId="534AB30E" w14:textId="77777777" w:rsidR="00CC43AB" w:rsidRDefault="00CC43AB" w:rsidP="006B47C8">
      <w:pPr>
        <w:spacing w:line="240" w:lineRule="auto"/>
        <w:jc w:val="both"/>
        <w:rPr>
          <w:noProof/>
          <w:lang w:eastAsia="pt-BR"/>
        </w:rPr>
      </w:pPr>
      <w:r w:rsidRPr="00CC43AB">
        <w:rPr>
          <w:noProof/>
          <w:lang w:eastAsia="pt-BR"/>
        </w:rPr>
        <w:t xml:space="preserve">Kexeru, a filha Vitória, e Arayvoti, da aldeia Tape Mirim </w:t>
      </w:r>
      <w:r>
        <w:rPr>
          <w:noProof/>
          <w:lang w:eastAsia="pt-BR"/>
        </w:rPr>
        <w:t xml:space="preserve">- </w:t>
      </w:r>
      <w:r w:rsidRPr="00CC43AB">
        <w:rPr>
          <w:noProof/>
          <w:lang w:eastAsia="pt-BR"/>
        </w:rPr>
        <w:t>Mães indígenas se tornam líderes de aldeias no extremo sul de São Paulo</w:t>
      </w:r>
    </w:p>
    <w:p w14:paraId="73C3FC18" w14:textId="77777777" w:rsidR="00CC43AB" w:rsidRDefault="00CC43AB" w:rsidP="006B47C8">
      <w:pPr>
        <w:spacing w:line="240" w:lineRule="auto"/>
        <w:jc w:val="both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34BC9FAD" wp14:editId="43467C80">
            <wp:extent cx="3796665" cy="2531110"/>
            <wp:effectExtent l="0" t="0" r="0" b="2540"/>
            <wp:docPr id="3" name="Imagem 3" descr="Mães indígenas se tornam líderes de aldeias no extremo sul de São Paulo –  Mu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ães indígenas se tornam líderes de aldeias no extremo sul de São Paulo –  Mural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084" cy="253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B2705" w14:textId="77777777" w:rsidR="00CC43AB" w:rsidRDefault="00CC43AB" w:rsidP="006B47C8">
      <w:pPr>
        <w:spacing w:line="240" w:lineRule="auto"/>
        <w:jc w:val="both"/>
        <w:rPr>
          <w:noProof/>
          <w:lang w:eastAsia="pt-BR"/>
        </w:rPr>
      </w:pPr>
      <w:r>
        <w:rPr>
          <w:noProof/>
          <w:lang w:eastAsia="pt-BR"/>
        </w:rPr>
        <w:t xml:space="preserve">Fonte: </w:t>
      </w:r>
      <w:r w:rsidRPr="00CC43AB">
        <w:rPr>
          <w:noProof/>
          <w:lang w:eastAsia="pt-BR"/>
        </w:rPr>
        <w:t>Luana</w:t>
      </w:r>
      <w:r>
        <w:rPr>
          <w:noProof/>
          <w:lang w:eastAsia="pt-BR"/>
        </w:rPr>
        <w:t xml:space="preserve"> Nunes/Agência Mural/Folhapress – Em:</w:t>
      </w:r>
      <w:r w:rsidRPr="00CC43AB">
        <w:t xml:space="preserve"> </w:t>
      </w:r>
      <w:hyperlink r:id="rId57" w:history="1">
        <w:r w:rsidRPr="007B07A2">
          <w:rPr>
            <w:rStyle w:val="Hyperlink"/>
            <w:noProof/>
            <w:lang w:eastAsia="pt-BR"/>
          </w:rPr>
          <w:t>https://mural.blogfolha.uol.com.br/2019/05/12/maes-indigenas-se-tornam-lideres-de-aldeias-no-extremo-sul-de-sao-paulo/</w:t>
        </w:r>
      </w:hyperlink>
      <w:r>
        <w:rPr>
          <w:noProof/>
          <w:lang w:eastAsia="pt-BR"/>
        </w:rPr>
        <w:t xml:space="preserve"> </w:t>
      </w:r>
    </w:p>
    <w:p w14:paraId="0104BFDD" w14:textId="77777777" w:rsidR="00CC43AB" w:rsidRDefault="00CC43AB" w:rsidP="006B47C8">
      <w:pPr>
        <w:spacing w:line="240" w:lineRule="auto"/>
        <w:jc w:val="both"/>
        <w:rPr>
          <w:noProof/>
          <w:lang w:eastAsia="pt-BR"/>
        </w:rPr>
      </w:pPr>
    </w:p>
    <w:p w14:paraId="2E413AFB" w14:textId="77777777" w:rsidR="00D90F2A" w:rsidRDefault="00D90F2A" w:rsidP="006B47C8">
      <w:pPr>
        <w:spacing w:line="240" w:lineRule="auto"/>
        <w:jc w:val="both"/>
        <w:rPr>
          <w:noProof/>
          <w:lang w:eastAsia="pt-BR"/>
        </w:rPr>
      </w:pPr>
      <w:r>
        <w:rPr>
          <w:noProof/>
          <w:lang w:eastAsia="pt-BR"/>
        </w:rPr>
        <w:t xml:space="preserve">Pátio </w:t>
      </w:r>
      <w:r w:rsidR="008439C6">
        <w:rPr>
          <w:noProof/>
          <w:lang w:eastAsia="pt-BR"/>
        </w:rPr>
        <w:t xml:space="preserve">de </w:t>
      </w:r>
      <w:r>
        <w:rPr>
          <w:noProof/>
          <w:lang w:eastAsia="pt-BR"/>
        </w:rPr>
        <w:t xml:space="preserve">Compostagem </w:t>
      </w:r>
      <w:r w:rsidR="008439C6">
        <w:rPr>
          <w:noProof/>
          <w:lang w:eastAsia="pt-BR"/>
        </w:rPr>
        <w:t xml:space="preserve">Zona Leste de </w:t>
      </w:r>
      <w:r>
        <w:rPr>
          <w:noProof/>
          <w:lang w:eastAsia="pt-BR"/>
        </w:rPr>
        <w:t>São Paulo</w:t>
      </w:r>
    </w:p>
    <w:p w14:paraId="178083C8" w14:textId="77777777" w:rsidR="00D90F2A" w:rsidRDefault="00D90F2A" w:rsidP="006B47C8">
      <w:pPr>
        <w:spacing w:line="240" w:lineRule="auto"/>
        <w:jc w:val="both"/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2230D60" wp14:editId="15C4CB4F">
            <wp:extent cx="5759450" cy="3241499"/>
            <wp:effectExtent l="0" t="0" r="0" b="0"/>
            <wp:docPr id="4" name="Imagem 4" descr="Zona Leste de São Paulo ganha Pátio de Compostagem - Recicla Sam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na Leste de São Paulo ganha Pátio de Compostagem - Recicla Sampa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4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C5168" w14:textId="77777777" w:rsidR="00D90F2A" w:rsidRDefault="008439C6" w:rsidP="006B47C8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Fonte: </w:t>
      </w:r>
      <w:hyperlink r:id="rId59" w:history="1">
        <w:r w:rsidRPr="007B07A2">
          <w:rPr>
            <w:rStyle w:val="Hyperlink"/>
            <w:sz w:val="24"/>
            <w:szCs w:val="24"/>
          </w:rPr>
          <w:t>https://www.reciclasampa.com.br/artigo/zona-leste-de-sao-paulo-ganha-patio-de-compostagem</w:t>
        </w:r>
      </w:hyperlink>
      <w:r>
        <w:rPr>
          <w:sz w:val="24"/>
          <w:szCs w:val="24"/>
        </w:rPr>
        <w:t xml:space="preserve"> </w:t>
      </w:r>
    </w:p>
    <w:p w14:paraId="62DBD863" w14:textId="77777777" w:rsidR="008439C6" w:rsidRPr="006B47C8" w:rsidRDefault="008439C6" w:rsidP="006B47C8">
      <w:pPr>
        <w:spacing w:line="240" w:lineRule="auto"/>
        <w:jc w:val="both"/>
        <w:rPr>
          <w:sz w:val="24"/>
          <w:szCs w:val="24"/>
        </w:rPr>
      </w:pPr>
    </w:p>
    <w:sectPr w:rsidR="008439C6" w:rsidRPr="006B47C8" w:rsidSect="001129CF">
      <w:footerReference w:type="default" r:id="rId60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43CF74" w14:textId="77777777" w:rsidR="00245FDF" w:rsidRDefault="00245FDF" w:rsidP="00AD24E3">
      <w:pPr>
        <w:spacing w:after="0" w:line="240" w:lineRule="auto"/>
      </w:pPr>
      <w:r>
        <w:separator/>
      </w:r>
    </w:p>
  </w:endnote>
  <w:endnote w:type="continuationSeparator" w:id="0">
    <w:p w14:paraId="40FA2296" w14:textId="77777777" w:rsidR="00245FDF" w:rsidRDefault="00245FDF" w:rsidP="00AD2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ustomXmlInsRangeStart w:id="15" w:author="Thayane" w:date="2020-09-17T11:55:00Z"/>
  <w:sdt>
    <w:sdtPr>
      <w:id w:val="2135355881"/>
      <w:docPartObj>
        <w:docPartGallery w:val="Page Numbers (Bottom of Page)"/>
        <w:docPartUnique/>
      </w:docPartObj>
    </w:sdtPr>
    <w:sdtEndPr/>
    <w:sdtContent>
      <w:customXmlInsRangeEnd w:id="15"/>
      <w:p w14:paraId="32D2BF20" w14:textId="77777777" w:rsidR="00AD24E3" w:rsidRDefault="00AD24E3">
        <w:pPr>
          <w:pStyle w:val="Rodap"/>
          <w:jc w:val="right"/>
          <w:rPr>
            <w:ins w:id="16" w:author="Thayane" w:date="2020-09-17T11:55:00Z"/>
          </w:rPr>
        </w:pPr>
        <w:ins w:id="17" w:author="Thayane" w:date="2020-09-17T11:55:00Z">
          <w:r>
            <w:fldChar w:fldCharType="begin"/>
          </w:r>
          <w:r>
            <w:instrText>PAGE   \* MERGEFORMAT</w:instrText>
          </w:r>
          <w:r>
            <w:fldChar w:fldCharType="separate"/>
          </w:r>
        </w:ins>
        <w:r w:rsidR="00455255">
          <w:rPr>
            <w:noProof/>
          </w:rPr>
          <w:t>1</w:t>
        </w:r>
        <w:ins w:id="18" w:author="Thayane" w:date="2020-09-17T11:55:00Z">
          <w:r>
            <w:fldChar w:fldCharType="end"/>
          </w:r>
        </w:ins>
      </w:p>
      <w:customXmlInsRangeStart w:id="19" w:author="Thayane" w:date="2020-09-17T11:55:00Z"/>
    </w:sdtContent>
  </w:sdt>
  <w:customXmlInsRangeEnd w:id="19"/>
  <w:p w14:paraId="59FB0D8F" w14:textId="77777777" w:rsidR="00AD24E3" w:rsidRDefault="00AD24E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BBA04D" w14:textId="77777777" w:rsidR="00245FDF" w:rsidRDefault="00245FDF" w:rsidP="00AD24E3">
      <w:pPr>
        <w:spacing w:after="0" w:line="240" w:lineRule="auto"/>
      </w:pPr>
      <w:r>
        <w:separator/>
      </w:r>
    </w:p>
  </w:footnote>
  <w:footnote w:type="continuationSeparator" w:id="0">
    <w:p w14:paraId="2852FDF0" w14:textId="77777777" w:rsidR="00245FDF" w:rsidRDefault="00245FDF" w:rsidP="00AD24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A87570"/>
    <w:multiLevelType w:val="hybridMultilevel"/>
    <w:tmpl w:val="FA74D60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EF2158"/>
    <w:multiLevelType w:val="hybridMultilevel"/>
    <w:tmpl w:val="50E82EB4"/>
    <w:lvl w:ilvl="0" w:tplc="BCCEB22E">
      <w:start w:val="1"/>
      <w:numFmt w:val="decimal"/>
      <w:lvlText w:val="%1)"/>
      <w:lvlJc w:val="left"/>
      <w:pPr>
        <w:ind w:left="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odrigo">
    <w15:presenceInfo w15:providerId="None" w15:userId="Rodrig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34B"/>
    <w:rsid w:val="000436F4"/>
    <w:rsid w:val="00043C27"/>
    <w:rsid w:val="00064AAD"/>
    <w:rsid w:val="00083F3A"/>
    <w:rsid w:val="00106A94"/>
    <w:rsid w:val="001129CF"/>
    <w:rsid w:val="001158A2"/>
    <w:rsid w:val="00137FCE"/>
    <w:rsid w:val="00162185"/>
    <w:rsid w:val="0018109C"/>
    <w:rsid w:val="00191294"/>
    <w:rsid w:val="001A24D7"/>
    <w:rsid w:val="001B05D1"/>
    <w:rsid w:val="001D3DB9"/>
    <w:rsid w:val="00232C1A"/>
    <w:rsid w:val="00234935"/>
    <w:rsid w:val="00242CB7"/>
    <w:rsid w:val="00245FDF"/>
    <w:rsid w:val="00250974"/>
    <w:rsid w:val="00263C12"/>
    <w:rsid w:val="002A2FEF"/>
    <w:rsid w:val="002A4BAF"/>
    <w:rsid w:val="00350D6E"/>
    <w:rsid w:val="00355B7C"/>
    <w:rsid w:val="00372CF5"/>
    <w:rsid w:val="00381718"/>
    <w:rsid w:val="00455255"/>
    <w:rsid w:val="00476027"/>
    <w:rsid w:val="004B240C"/>
    <w:rsid w:val="004D21D3"/>
    <w:rsid w:val="00520125"/>
    <w:rsid w:val="005516D6"/>
    <w:rsid w:val="00581A8D"/>
    <w:rsid w:val="005D7359"/>
    <w:rsid w:val="005F033F"/>
    <w:rsid w:val="005F14E3"/>
    <w:rsid w:val="00603250"/>
    <w:rsid w:val="0062166A"/>
    <w:rsid w:val="006346FB"/>
    <w:rsid w:val="006568B5"/>
    <w:rsid w:val="00681110"/>
    <w:rsid w:val="006877AB"/>
    <w:rsid w:val="006B47C8"/>
    <w:rsid w:val="006D5202"/>
    <w:rsid w:val="006E2B80"/>
    <w:rsid w:val="006F1B4F"/>
    <w:rsid w:val="0070797C"/>
    <w:rsid w:val="00760EF1"/>
    <w:rsid w:val="007C69A1"/>
    <w:rsid w:val="00841576"/>
    <w:rsid w:val="008439C6"/>
    <w:rsid w:val="00856243"/>
    <w:rsid w:val="008679D2"/>
    <w:rsid w:val="008807B0"/>
    <w:rsid w:val="0089748C"/>
    <w:rsid w:val="00923D17"/>
    <w:rsid w:val="009502F8"/>
    <w:rsid w:val="0095045A"/>
    <w:rsid w:val="00973609"/>
    <w:rsid w:val="009B3747"/>
    <w:rsid w:val="009D7FE0"/>
    <w:rsid w:val="00A6482F"/>
    <w:rsid w:val="00A728D6"/>
    <w:rsid w:val="00AA3F30"/>
    <w:rsid w:val="00AC4F0F"/>
    <w:rsid w:val="00AD24E3"/>
    <w:rsid w:val="00B6134B"/>
    <w:rsid w:val="00B756A2"/>
    <w:rsid w:val="00BB3D5B"/>
    <w:rsid w:val="00BB5F3C"/>
    <w:rsid w:val="00BC23DC"/>
    <w:rsid w:val="00C00159"/>
    <w:rsid w:val="00C447BB"/>
    <w:rsid w:val="00C62D7D"/>
    <w:rsid w:val="00C841A9"/>
    <w:rsid w:val="00CC43AB"/>
    <w:rsid w:val="00D0647C"/>
    <w:rsid w:val="00D90F2A"/>
    <w:rsid w:val="00DA0B11"/>
    <w:rsid w:val="00DA69F7"/>
    <w:rsid w:val="00DB1111"/>
    <w:rsid w:val="00DB22A0"/>
    <w:rsid w:val="00DC0583"/>
    <w:rsid w:val="00DC4E7A"/>
    <w:rsid w:val="00DF32D3"/>
    <w:rsid w:val="00E00AB1"/>
    <w:rsid w:val="00E026ED"/>
    <w:rsid w:val="00E04FB6"/>
    <w:rsid w:val="00E7481F"/>
    <w:rsid w:val="00ED1C52"/>
    <w:rsid w:val="00EF1463"/>
    <w:rsid w:val="00F346EB"/>
    <w:rsid w:val="00F63987"/>
    <w:rsid w:val="00F7611D"/>
    <w:rsid w:val="00F80BF7"/>
    <w:rsid w:val="00FA2504"/>
    <w:rsid w:val="00FF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74DF1"/>
  <w15:docId w15:val="{D50AE703-1D2B-4474-9121-5A7004DE7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0647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581A8D"/>
    <w:rPr>
      <w:color w:val="0563C1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52012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2012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20125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201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0125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AD24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24E3"/>
  </w:style>
  <w:style w:type="paragraph" w:styleId="Rodap">
    <w:name w:val="footer"/>
    <w:basedOn w:val="Normal"/>
    <w:link w:val="RodapChar"/>
    <w:uiPriority w:val="99"/>
    <w:unhideWhenUsed/>
    <w:rsid w:val="00AD24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D24E3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72CF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72CF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476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legislacao.prefeitura.sp.gov.br/leis/decreto-50126-de-17-de-outubro-de-2008" TargetMode="External"/><Relationship Id="rId18" Type="http://schemas.openxmlformats.org/officeDocument/2006/relationships/hyperlink" Target="https://www.prefeitura.sp.gov.br/cidade/secretarias/desenvolvimento/participacao_social/index.php?p=269617" TargetMode="External"/><Relationship Id="rId26" Type="http://schemas.openxmlformats.org/officeDocument/2006/relationships/hyperlink" Target="https://leismunicipais.com.br/a/sp/s/sao-paulo/decreto/2004/4566/45665/decreto-n-45665-2004-regulamenta-a-lei-n-13727-de-12-de-janeiro-de-2004-que-cria-o-programa-de-agricultura-urbana-e-periurbana-proaurp-no-municipio-de-sao-paulo-e-define-suas-diretrizes" TargetMode="External"/><Relationship Id="rId39" Type="http://schemas.openxmlformats.org/officeDocument/2006/relationships/hyperlink" Target="https://jornalzonasul.com.br/curso-de-jardinagem-da-prefeitura-tem-vagas-disputadas/" TargetMode="External"/><Relationship Id="rId21" Type="http://schemas.openxmlformats.org/officeDocument/2006/relationships/hyperlink" Target="https://ligueospontos.prefeitura.sp.gov.br/" TargetMode="External"/><Relationship Id="rId34" Type="http://schemas.openxmlformats.org/officeDocument/2006/relationships/hyperlink" Target="https://ciclovivo.com.br/planeta/desenvolvimento/prefeitura-de-sao-paulo-lanca-1o-plano-rural-agroecologico/" TargetMode="External"/><Relationship Id="rId42" Type="http://schemas.openxmlformats.org/officeDocument/2006/relationships/hyperlink" Target="https://leismunicipais.com.br/a/sp/s/sao-paulo/decreto/2004/4448/44484/decreto-n-44484-2004-regulamenta-o-programa-operacao-trabalho-instituido-pela-lei-n-13178-de-17-de-setembro-de-2001-com-a-redacao-dada-pela-lei-n-13-689-de-19-de-dezembro-de-2003" TargetMode="External"/><Relationship Id="rId47" Type="http://schemas.openxmlformats.org/officeDocument/2006/relationships/hyperlink" Target="https://www.prefeitura.sp.gov.br/cidade/secretarias/saude/atencao_basica/pavs/index.php?p=215712" TargetMode="External"/><Relationship Id="rId50" Type="http://schemas.openxmlformats.org/officeDocument/2006/relationships/hyperlink" Target="https://www.youtube.com/watch?v=fC0eShaPmiI" TargetMode="External"/><Relationship Id="rId55" Type="http://schemas.openxmlformats.org/officeDocument/2006/relationships/hyperlink" Target="https://www.prefeitura.sp.gov.br/cidade/secretarias/fazenda/pesquisa/?p=17561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forumpaulistasan/" TargetMode="External"/><Relationship Id="rId29" Type="http://schemas.openxmlformats.org/officeDocument/2006/relationships/hyperlink" Target="https://www.prefeitura.sp.gov.br/cidade/secretarias/meio_ambiente/servicos/proaurp/index.php?p=30091" TargetMode="External"/><Relationship Id="rId11" Type="http://schemas.openxmlformats.org/officeDocument/2006/relationships/hyperlink" Target="http://www.codeagro.sp.gov.br/transicao-agroecologica/protocolo-de-transicao-agroecologica" TargetMode="External"/><Relationship Id="rId24" Type="http://schemas.openxmlformats.org/officeDocument/2006/relationships/hyperlink" Target="http://www.escolhas.org/entrevista-do-mes-nicole-gobeth-temos-que-olhar-para-zona-rural-de-sao-paulo-e-pensar-politicas-que-protejam-e-viabilizem-economicamente-e-socialmente-um-ambiente-que-e-parte-da-cidade/" TargetMode="External"/><Relationship Id="rId32" Type="http://schemas.openxmlformats.org/officeDocument/2006/relationships/hyperlink" Target="https://www.prefeitura.sp.gov.br/cidade/secretarias/desenvolvimento/participacao_social/index.php?p=269617" TargetMode="External"/><Relationship Id="rId37" Type="http://schemas.openxmlformats.org/officeDocument/2006/relationships/hyperlink" Target="https://www.prefeitura.sp.gov.br/cidade/secretarias/meio_ambiente/umapaz/escola_municipal_de_jardinagem/index.php?p=252813" TargetMode="External"/><Relationship Id="rId40" Type="http://schemas.openxmlformats.org/officeDocument/2006/relationships/hyperlink" Target="http://adesampa.com.br/teia/" TargetMode="External"/><Relationship Id="rId45" Type="http://schemas.openxmlformats.org/officeDocument/2006/relationships/hyperlink" Target="https://www.prefeitura.sp.gov.br/cidade/secretarias/saude/atencao_basica/medicinas_tradicionais/index.php?p=20386" TargetMode="External"/><Relationship Id="rId53" Type="http://schemas.openxmlformats.org/officeDocument/2006/relationships/hyperlink" Target="http://agroecolink.blogspot.com/2011/08/proaurp-programa-de-agricultura-urbana.html" TargetMode="External"/><Relationship Id="rId58" Type="http://schemas.openxmlformats.org/officeDocument/2006/relationships/image" Target="media/image4.jpe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hyperlink" Target="https://www.prefeitura.sp.gov.br/cidade/secretarias/upload/Relatorio%20Final_%201%C2%AA%20Conferencia%20Munic_%20Desenvolvimento%20Rural%20Sustentavel(1).pdf)" TargetMode="External"/><Relationship Id="rId14" Type="http://schemas.openxmlformats.org/officeDocument/2006/relationships/hyperlink" Target="https://www.prefeitura.sp.gov.br/cidade/secretarias/desenvolvimento/abastecimento/comusan/index.php?p=26221" TargetMode="External"/><Relationship Id="rId22" Type="http://schemas.openxmlformats.org/officeDocument/2006/relationships/hyperlink" Target="https://raquelrolnik.wordpress.com/tag/ligue-os-pontos/" TargetMode="External"/><Relationship Id="rId27" Type="http://schemas.openxmlformats.org/officeDocument/2006/relationships/hyperlink" Target="https://leismunicipais.com.br/a/sp/s/sao-paulo/decreto/2010/5180/51801/decreto-n-51801-2010-confere-nova-regulamentacao-a-lei-n-13727-de-12-de-janeiro-de-2004-que-cria-o-programa-de-agricultura-urbana-e-periurbana-proaurp-no-municipio-de-sao-paulo-e-define-suas-diretrizes-revoga-o-decreto-n-45-665-de-29-de-dezembro-de-2004" TargetMode="External"/><Relationship Id="rId30" Type="http://schemas.openxmlformats.org/officeDocument/2006/relationships/hyperlink" Target="https://www.prefeitura.sp.gov.br/cidade/secretarias/subprefeituras/amlurb/index.php?p=283430" TargetMode="External"/><Relationship Id="rId35" Type="http://schemas.openxmlformats.org/officeDocument/2006/relationships/hyperlink" Target="https://leismunicipais.com.br/a/sp/s/sao-paulo/decreto/1978/1518/15180/decreto-n-15180-1978-regulamenta-o-funcionamento-do-curso-municipal-de-jardineiros-criado-pela-lei-n-8277-de-19-de-agosto-de-1975?q=escola%20jardinagem" TargetMode="External"/><Relationship Id="rId43" Type="http://schemas.openxmlformats.org/officeDocument/2006/relationships/hyperlink" Target="http://spcultura.prefeitura.sp.gov.br/projeto/688/" TargetMode="External"/><Relationship Id="rId48" Type="http://schemas.openxmlformats.org/officeDocument/2006/relationships/hyperlink" Target="https://ligueospontos.prefeitura.sp.gov.br/wp-content/uploads/2020/08/PMSA-web.pdf" TargetMode="External"/><Relationship Id="rId56" Type="http://schemas.openxmlformats.org/officeDocument/2006/relationships/image" Target="media/image3.jpeg"/><Relationship Id="rId8" Type="http://schemas.openxmlformats.org/officeDocument/2006/relationships/hyperlink" Target="https://leismunicipais.com.br/a/sp/s/sao-paulo/lei-ordinaria/2015/1614/16140/lei-ordinaria-n-16140-2015-dispoe-sobre-a-obrigatoriedade-de-inclusao-de-alimentos-organicos-ou-de-base-agroecologica-na-alimentacao-escolar-no-ambito-do-sistema-municipal-de-ensino-de-sao-paulo-e-da-outras-providencias" TargetMode="External"/><Relationship Id="rId51" Type="http://schemas.openxmlformats.org/officeDocument/2006/relationships/hyperlink" Target="https://leismunicipais.com.br/a/sp/s/sao-paulo/lei-ordinaria/2015/1622/16212/lei-ordinaria-n-16212-2015-dispoe-sobre-a-gestao-participativa-das-pracas-do-municipio-de-sao-paulo-e-da-outras-providencias?q=fema+fundo+meio+ambiente" TargetMode="External"/><Relationship Id="rId3" Type="http://schemas.openxmlformats.org/officeDocument/2006/relationships/styles" Target="styles.xml"/><Relationship Id="rId12" Type="http://schemas.openxmlformats.org/officeDocument/2006/relationships/hyperlink" Target="http://legislacao.prefeitura.sp.gov.br/leis/decreto-42862-de-13-de-fevereiro-de-2003" TargetMode="External"/><Relationship Id="rId17" Type="http://schemas.openxmlformats.org/officeDocument/2006/relationships/hyperlink" Target="https://gestaourbana.prefeitura.sp.gov.br/marco-regulatorio/plano-diretor/texto-da-lei-ilustrado/" TargetMode="External"/><Relationship Id="rId25" Type="http://schemas.openxmlformats.org/officeDocument/2006/relationships/hyperlink" Target="https://cm-sao-paulo.jusbrasil.com.br/legislacao/809650/lei-13727-04" TargetMode="External"/><Relationship Id="rId33" Type="http://schemas.openxmlformats.org/officeDocument/2006/relationships/hyperlink" Target="https://participe.gestaourbana.prefeitura.sp.gov.br/pmadrss" TargetMode="External"/><Relationship Id="rId38" Type="http://schemas.openxmlformats.org/officeDocument/2006/relationships/hyperlink" Target="https://www.prefeitura.sp.gov.br/cidade/secretarias/meio_ambiente/umapaz/escola_municipal_de_jardinagem/index.php?p=252813" TargetMode="External"/><Relationship Id="rId46" Type="http://schemas.openxmlformats.org/officeDocument/2006/relationships/hyperlink" Target="https://www.prefeitura.sp.gov.br/cidade/secretarias/saude/atencao_basica/pavs/index.php?p=215718" TargetMode="External"/><Relationship Id="rId59" Type="http://schemas.openxmlformats.org/officeDocument/2006/relationships/hyperlink" Target="https://www.reciclasampa.com.br/artigo/zona-leste-de-sao-paulo-ganha-patio-de-compostagem" TargetMode="External"/><Relationship Id="rId20" Type="http://schemas.openxmlformats.org/officeDocument/2006/relationships/hyperlink" Target="https://ligueospontos.prefeitura.sp.gov.br/transparencia/desenvolvimento-sistema-de-ater/" TargetMode="External"/><Relationship Id="rId41" Type="http://schemas.openxmlformats.org/officeDocument/2006/relationships/hyperlink" Target="https://www.prefeitura.sp.gov.br/cidade/secretarias/desenvolvimento/cursos/operacao_trabalho/index.php?p=610" TargetMode="External"/><Relationship Id="rId54" Type="http://schemas.openxmlformats.org/officeDocument/2006/relationships/image" Target="media/image2.jpeg"/><Relationship Id="rId62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prefeitura.sp.gov.br/cidade/secretarias/upload/PLAMSANVERSAOFINALcompleta(1).pdf" TargetMode="External"/><Relationship Id="rId23" Type="http://schemas.openxmlformats.org/officeDocument/2006/relationships/hyperlink" Target="https://gestaourbana.prefeitura.sp.gov.br/videos/projeto-ligue-os-pontos-programa-de-visitacao-de-escolas-a-propriedades-rurais-em-parelheiros/" TargetMode="External"/><Relationship Id="rId28" Type="http://schemas.openxmlformats.org/officeDocument/2006/relationships/hyperlink" Target="http://muda.org.br/" TargetMode="External"/><Relationship Id="rId36" Type="http://schemas.openxmlformats.org/officeDocument/2006/relationships/hyperlink" Target="https://www.prefeitura.sp.gov.br/cidade/secretarias/meio_ambiente/servicos/escola_de_jardinagem/" TargetMode="External"/><Relationship Id="rId49" Type="http://schemas.openxmlformats.org/officeDocument/2006/relationships/hyperlink" Target="https://www.prefeitura.sp.gov.br/cidade/secretarias/meio_ambiente/projetos_e_programas/index.php?p=286787" TargetMode="External"/><Relationship Id="rId57" Type="http://schemas.openxmlformats.org/officeDocument/2006/relationships/hyperlink" Target="https://mural.blogfolha.uol.com.br/2019/05/12/maes-indigenas-se-tornam-lideres-de-aldeias-no-extremo-sul-de-sao-paulo/" TargetMode="External"/><Relationship Id="rId10" Type="http://schemas.openxmlformats.org/officeDocument/2006/relationships/hyperlink" Target="https://thegreenestpost.com/virou-lei-organicos-sao-obrigatorios-na-merenda/" TargetMode="External"/><Relationship Id="rId31" Type="http://schemas.openxmlformats.org/officeDocument/2006/relationships/hyperlink" Target="https://sustentarqui.com.br/central-de-compostagem-e-inaugurada-em-sao-paulo/" TargetMode="External"/><Relationship Id="rId44" Type="http://schemas.openxmlformats.org/officeDocument/2006/relationships/hyperlink" Target="https://www.youtube.com/watch?v=MaFzmJAEnDU&amp;feature=youtu.be" TargetMode="External"/><Relationship Id="rId52" Type="http://schemas.openxmlformats.org/officeDocument/2006/relationships/image" Target="media/image1.jpe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sinesp.org.br/quem-somos/legis/385-programas-pmsp/programa-de-alimentacao-escolar/alimento-organico/4338-decreto-n-56-913-de-05-04-2016-regulamenta-a-lei-n-16-140-de-17-de-marco-de-2015-que-dispoe-sobre-obrigatoriedade-de-inclusao-de-alimentos-organicos-ou-de-base-agroecologica-na-ali-mentacao-escolar-no-ambito-do-sistema-municipal-de-ensino-de-sao-paulo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8F7211-5956-4B7A-8C79-30367F9F6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11</Pages>
  <Words>5929</Words>
  <Characters>32019</Characters>
  <Application>Microsoft Office Word</Application>
  <DocSecurity>0</DocSecurity>
  <Lines>266</Lines>
  <Paragraphs>75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</dc:creator>
  <cp:keywords/>
  <dc:description/>
  <cp:lastModifiedBy>Rodrigo</cp:lastModifiedBy>
  <cp:revision>10</cp:revision>
  <dcterms:created xsi:type="dcterms:W3CDTF">2020-09-17T11:39:00Z</dcterms:created>
  <dcterms:modified xsi:type="dcterms:W3CDTF">2020-09-18T17:18:00Z</dcterms:modified>
</cp:coreProperties>
</file>